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F75" w:rsidRDefault="00F22F75"/>
    <w:p w:rsidR="00F22F75" w:rsidRDefault="00F22F75"/>
    <w:p w:rsidR="00F22F75" w:rsidRDefault="00F22F75"/>
    <w:p w:rsidR="00F22F75" w:rsidRPr="00CA59A8" w:rsidRDefault="00F22F75" w:rsidP="00F22F75">
      <w:pPr>
        <w:jc w:val="center"/>
        <w:rPr>
          <w:rFonts w:ascii="Arial" w:hAnsi="Arial" w:cs="Arial"/>
          <w:b/>
          <w:color w:val="808080"/>
          <w:sz w:val="40"/>
          <w:szCs w:val="20"/>
        </w:rPr>
      </w:pPr>
    </w:p>
    <w:p w:rsidR="00F22F75" w:rsidRPr="00CA59A8" w:rsidRDefault="00F22F75" w:rsidP="00F22F75">
      <w:pPr>
        <w:jc w:val="center"/>
        <w:rPr>
          <w:rFonts w:ascii="Arial" w:hAnsi="Arial" w:cs="Arial"/>
          <w:b/>
          <w:color w:val="808080"/>
          <w:sz w:val="40"/>
          <w:szCs w:val="20"/>
        </w:rPr>
      </w:pPr>
    </w:p>
    <w:p w:rsidR="00F22F75" w:rsidRPr="00E4114F" w:rsidRDefault="00F22F75"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36"/>
          <w:szCs w:val="36"/>
        </w:rPr>
      </w:pPr>
      <w:r w:rsidRPr="00E4114F">
        <w:rPr>
          <w:rFonts w:ascii="Times New Roman" w:hAnsi="Times New Roman"/>
          <w:b/>
          <w:sz w:val="36"/>
          <w:szCs w:val="36"/>
        </w:rPr>
        <w:t>Ministerio de Telecomunicaciones y de la Sociedad de la Información</w:t>
      </w:r>
    </w:p>
    <w:p w:rsidR="00E4114F" w:rsidRPr="00E4114F" w:rsidRDefault="00E4114F" w:rsidP="00F22F75">
      <w:pPr>
        <w:jc w:val="center"/>
        <w:rPr>
          <w:rFonts w:ascii="Times New Roman" w:hAnsi="Times New Roman"/>
          <w:b/>
          <w:sz w:val="40"/>
          <w:szCs w:val="20"/>
        </w:rPr>
      </w:pPr>
    </w:p>
    <w:p w:rsidR="00E4114F" w:rsidRPr="00E4114F" w:rsidRDefault="00E4114F"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40"/>
          <w:szCs w:val="20"/>
        </w:rPr>
      </w:pPr>
    </w:p>
    <w:p w:rsidR="00E4114F" w:rsidRPr="00E4114F" w:rsidRDefault="00E4114F" w:rsidP="00E4114F">
      <w:pPr>
        <w:jc w:val="center"/>
        <w:rPr>
          <w:rFonts w:ascii="Times New Roman" w:hAnsi="Times New Roman"/>
          <w:b/>
          <w:sz w:val="52"/>
          <w:szCs w:val="52"/>
        </w:rPr>
      </w:pPr>
      <w:r w:rsidRPr="00E4114F">
        <w:rPr>
          <w:rFonts w:ascii="Times New Roman" w:hAnsi="Times New Roman"/>
          <w:b/>
          <w:sz w:val="52"/>
          <w:szCs w:val="52"/>
        </w:rPr>
        <w:t>Lineamientos para promover Territorios Digitales &amp; Ciudades Inteligentes</w:t>
      </w:r>
    </w:p>
    <w:p w:rsidR="00F22F75" w:rsidRPr="00E4114F" w:rsidRDefault="00F22F75" w:rsidP="00F22F75">
      <w:pPr>
        <w:jc w:val="center"/>
        <w:rPr>
          <w:rFonts w:ascii="Times New Roman" w:hAnsi="Times New Roman"/>
          <w:b/>
          <w:sz w:val="40"/>
          <w:szCs w:val="20"/>
        </w:rPr>
      </w:pPr>
    </w:p>
    <w:p w:rsidR="00E4114F" w:rsidRPr="00E4114F" w:rsidRDefault="00E4114F" w:rsidP="00F22F75">
      <w:pPr>
        <w:jc w:val="center"/>
        <w:rPr>
          <w:rFonts w:ascii="Times New Roman" w:hAnsi="Times New Roman"/>
          <w:b/>
          <w:sz w:val="40"/>
          <w:szCs w:val="20"/>
        </w:rPr>
      </w:pPr>
    </w:p>
    <w:p w:rsidR="00E4114F" w:rsidRPr="00E4114F" w:rsidRDefault="00E4114F"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36"/>
          <w:szCs w:val="36"/>
        </w:rPr>
      </w:pPr>
      <w:r w:rsidRPr="00E4114F">
        <w:rPr>
          <w:rFonts w:ascii="Times New Roman" w:hAnsi="Times New Roman"/>
          <w:b/>
          <w:sz w:val="36"/>
          <w:szCs w:val="36"/>
        </w:rPr>
        <w:t>Subsecretaría de Fomento de la Sociedad de la Información y Gobierno en Línea</w:t>
      </w:r>
    </w:p>
    <w:p w:rsidR="00F22F75" w:rsidRPr="00E4114F" w:rsidRDefault="00F22F75" w:rsidP="00E4114F">
      <w:pPr>
        <w:jc w:val="right"/>
        <w:rPr>
          <w:rFonts w:ascii="Times New Roman" w:hAnsi="Times New Roman"/>
          <w:b/>
          <w:sz w:val="40"/>
          <w:szCs w:val="20"/>
        </w:rPr>
      </w:pPr>
    </w:p>
    <w:p w:rsidR="00F22F75" w:rsidRPr="00E4114F" w:rsidRDefault="00F22F75" w:rsidP="00F22F75">
      <w:pPr>
        <w:jc w:val="center"/>
        <w:rPr>
          <w:rFonts w:ascii="Times New Roman" w:hAnsi="Times New Roman"/>
          <w:b/>
          <w:sz w:val="40"/>
          <w:szCs w:val="20"/>
        </w:rPr>
      </w:pPr>
    </w:p>
    <w:p w:rsidR="00F22F75" w:rsidRPr="00E4114F" w:rsidRDefault="00F22F75" w:rsidP="00F22F75">
      <w:pPr>
        <w:jc w:val="center"/>
        <w:rPr>
          <w:rFonts w:ascii="Times New Roman" w:hAnsi="Times New Roman"/>
          <w:b/>
          <w:sz w:val="40"/>
          <w:szCs w:val="20"/>
        </w:rPr>
      </w:pPr>
    </w:p>
    <w:p w:rsidR="00F22F75" w:rsidRPr="00E4114F" w:rsidRDefault="00F22F75" w:rsidP="00F22F75">
      <w:pPr>
        <w:rPr>
          <w:rFonts w:ascii="Times New Roman" w:hAnsi="Times New Roman"/>
          <w:b/>
          <w:sz w:val="40"/>
          <w:szCs w:val="20"/>
        </w:rPr>
      </w:pPr>
    </w:p>
    <w:p w:rsidR="00F22F75" w:rsidRPr="00E4114F" w:rsidRDefault="00F22F75" w:rsidP="00F22F75">
      <w:pPr>
        <w:jc w:val="center"/>
        <w:rPr>
          <w:rFonts w:ascii="Times New Roman" w:hAnsi="Times New Roman"/>
        </w:rPr>
      </w:pPr>
      <w:r w:rsidRPr="00E4114F">
        <w:rPr>
          <w:rFonts w:ascii="Times New Roman" w:hAnsi="Times New Roman"/>
          <w:b/>
          <w:sz w:val="40"/>
          <w:szCs w:val="20"/>
        </w:rPr>
        <w:t>2019</w:t>
      </w:r>
    </w:p>
    <w:p w:rsidR="009F3810" w:rsidRDefault="009F3810"/>
    <w:p w:rsidR="009F3810" w:rsidRDefault="009F3810"/>
    <w:p w:rsidR="009F3810" w:rsidRDefault="009F3810"/>
    <w:p w:rsidR="00F22F75" w:rsidRDefault="00F22F75"/>
    <w:p w:rsidR="00F22F75" w:rsidRDefault="00F22F75"/>
    <w:p w:rsidR="00F22F75" w:rsidRDefault="00F22F75"/>
    <w:p w:rsidR="00F22F75" w:rsidRDefault="00F22F75"/>
    <w:p w:rsidR="00DF37C8" w:rsidRDefault="00DF37C8">
      <w:pPr>
        <w:pStyle w:val="TtulodeTDC"/>
      </w:pPr>
      <w:r>
        <w:rPr>
          <w:lang w:val="es-ES"/>
        </w:rPr>
        <w:lastRenderedPageBreak/>
        <w:t>Contenido</w:t>
      </w:r>
    </w:p>
    <w:p w:rsidR="00C8414D" w:rsidRPr="00C8414D" w:rsidRDefault="00DF37C8">
      <w:pPr>
        <w:pStyle w:val="TDC1"/>
        <w:tabs>
          <w:tab w:val="right" w:leader="dot" w:pos="8188"/>
        </w:tabs>
        <w:rPr>
          <w:noProof/>
        </w:rPr>
      </w:pPr>
      <w:r w:rsidRPr="00CA59A8">
        <w:rPr>
          <w:rFonts w:ascii="Times New Roman" w:hAnsi="Times New Roman"/>
          <w:sz w:val="24"/>
          <w:szCs w:val="24"/>
        </w:rPr>
        <w:fldChar w:fldCharType="begin"/>
      </w:r>
      <w:r w:rsidRPr="00E4114F">
        <w:rPr>
          <w:rFonts w:ascii="Times New Roman" w:hAnsi="Times New Roman"/>
          <w:sz w:val="24"/>
          <w:szCs w:val="24"/>
        </w:rPr>
        <w:instrText xml:space="preserve"> TOC \o "1-3" \h \z \u </w:instrText>
      </w:r>
      <w:r w:rsidRPr="00CA59A8">
        <w:rPr>
          <w:rFonts w:ascii="Times New Roman" w:hAnsi="Times New Roman"/>
          <w:sz w:val="24"/>
          <w:szCs w:val="24"/>
        </w:rPr>
        <w:fldChar w:fldCharType="separate"/>
      </w:r>
      <w:hyperlink w:anchor="_Toc19718748" w:history="1">
        <w:r w:rsidR="00C8414D" w:rsidRPr="00C8414D">
          <w:rPr>
            <w:rStyle w:val="Hipervnculo"/>
            <w:rFonts w:ascii="Times New Roman" w:eastAsia="Calibri" w:hAnsi="Times New Roman"/>
            <w:noProof/>
          </w:rPr>
          <w:t>Introducción</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_Toc19718748 \h </w:instrText>
        </w:r>
        <w:r w:rsidR="00C8414D" w:rsidRPr="00C8414D">
          <w:rPr>
            <w:noProof/>
            <w:webHidden/>
          </w:rPr>
        </w:r>
        <w:r w:rsidR="00C8414D" w:rsidRPr="00C8414D">
          <w:rPr>
            <w:noProof/>
            <w:webHidden/>
          </w:rPr>
          <w:fldChar w:fldCharType="separate"/>
        </w:r>
        <w:r w:rsidR="00C8414D" w:rsidRPr="00C8414D">
          <w:rPr>
            <w:noProof/>
            <w:webHidden/>
          </w:rPr>
          <w:t>1</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49" w:history="1">
        <w:r w:rsidR="00C8414D" w:rsidRPr="00C8414D">
          <w:rPr>
            <w:rStyle w:val="Hipervnculo"/>
            <w:rFonts w:ascii="Times New Roman" w:eastAsia="Calibri" w:hAnsi="Times New Roman"/>
            <w:bCs/>
            <w:noProof/>
          </w:rPr>
          <w:t>ESTRUCTURA DEL DOCUMENTO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_Toc19718749 \h </w:instrText>
        </w:r>
        <w:r w:rsidR="00C8414D" w:rsidRPr="00C8414D">
          <w:rPr>
            <w:noProof/>
            <w:webHidden/>
          </w:rPr>
        </w:r>
        <w:r w:rsidR="00C8414D" w:rsidRPr="00C8414D">
          <w:rPr>
            <w:noProof/>
            <w:webHidden/>
          </w:rPr>
          <w:fldChar w:fldCharType="separate"/>
        </w:r>
        <w:r w:rsidR="00C8414D" w:rsidRPr="00C8414D">
          <w:rPr>
            <w:noProof/>
            <w:webHidden/>
          </w:rPr>
          <w:t>2</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50" w:history="1">
        <w:r w:rsidR="00C8414D" w:rsidRPr="00C8414D">
          <w:rPr>
            <w:rStyle w:val="Hipervnculo"/>
            <w:rFonts w:ascii="Times New Roman" w:eastAsia="Calibri" w:hAnsi="Times New Roman"/>
            <w:bCs/>
            <w:noProof/>
          </w:rPr>
          <w:t>¿A QUIÉN ESTÁ DIRIGIDO ESTE DOCUMENTO?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_Toc19718750 \h </w:instrText>
        </w:r>
        <w:r w:rsidR="00C8414D" w:rsidRPr="00C8414D">
          <w:rPr>
            <w:noProof/>
            <w:webHidden/>
          </w:rPr>
        </w:r>
        <w:r w:rsidR="00C8414D" w:rsidRPr="00C8414D">
          <w:rPr>
            <w:noProof/>
            <w:webHidden/>
          </w:rPr>
          <w:fldChar w:fldCharType="separate"/>
        </w:r>
        <w:r w:rsidR="00C8414D" w:rsidRPr="00C8414D">
          <w:rPr>
            <w:noProof/>
            <w:webHidden/>
          </w:rPr>
          <w:t>2</w:t>
        </w:r>
        <w:r w:rsidR="00C8414D" w:rsidRPr="00C8414D">
          <w:rPr>
            <w:noProof/>
            <w:webHidden/>
          </w:rPr>
          <w:fldChar w:fldCharType="end"/>
        </w:r>
      </w:hyperlink>
    </w:p>
    <w:p w:rsidR="00C8414D" w:rsidRPr="00C8414D" w:rsidRDefault="008B1EE4">
      <w:pPr>
        <w:pStyle w:val="TDC1"/>
        <w:tabs>
          <w:tab w:val="right" w:leader="dot" w:pos="8188"/>
        </w:tabs>
        <w:rPr>
          <w:noProof/>
        </w:rPr>
      </w:pPr>
      <w:hyperlink w:anchor="_Toc19718751" w:history="1">
        <w:r w:rsidR="00C8414D" w:rsidRPr="00C8414D">
          <w:rPr>
            <w:rStyle w:val="Hipervnculo"/>
            <w:rFonts w:ascii="Times New Roman" w:eastAsia="Calibri" w:hAnsi="Times New Roman"/>
            <w:noProof/>
          </w:rPr>
          <w:t>Sección I.</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_Toc19718751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8B1EE4">
      <w:pPr>
        <w:pStyle w:val="TDC1"/>
        <w:tabs>
          <w:tab w:val="right" w:leader="dot" w:pos="8188"/>
        </w:tabs>
        <w:rPr>
          <w:noProof/>
        </w:rPr>
      </w:pPr>
      <w:hyperlink w:anchor="_Toc19718752" w:history="1">
        <w:r w:rsidR="00C8414D" w:rsidRPr="00C8414D">
          <w:rPr>
            <w:rStyle w:val="Hipervnculo"/>
            <w:rFonts w:ascii="Times New Roman" w:eastAsia="Calibri" w:hAnsi="Times New Roman"/>
            <w:bCs/>
            <w:noProof/>
          </w:rPr>
          <w:t>Marco referencial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_Toc19718752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53" w:history="1">
        <w:r w:rsidR="00C8414D" w:rsidRPr="00C8414D">
          <w:rPr>
            <w:rStyle w:val="Hipervnculo"/>
            <w:rFonts w:ascii="Times New Roman" w:eastAsia="Calibri" w:hAnsi="Times New Roman"/>
            <w:bCs/>
            <w:noProof/>
          </w:rPr>
          <w:t>¿Qué son los Territorios Digitales?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_Toc19718753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54" w:history="1">
        <w:r w:rsidR="00C8414D" w:rsidRPr="00C8414D">
          <w:rPr>
            <w:rStyle w:val="Hipervnculo"/>
            <w:rFonts w:ascii="Times New Roman" w:eastAsia="Calibri" w:hAnsi="Times New Roman"/>
            <w:bCs/>
            <w:noProof/>
          </w:rPr>
          <w:t>¿Qué son las Ciudades Inteligentes?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_Toc19718754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55" w:history="1">
        <w:r w:rsidR="00C8414D" w:rsidRPr="00C8414D">
          <w:rPr>
            <w:rStyle w:val="Hipervnculo"/>
            <w:rFonts w:ascii="Times New Roman" w:eastAsia="Calibri" w:hAnsi="Times New Roman"/>
            <w:bCs/>
            <w:noProof/>
          </w:rPr>
          <w:t>¿Qué es un Modelo de Territorio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_Toc19718755 \h </w:instrText>
        </w:r>
        <w:r w:rsidR="00C8414D" w:rsidRPr="00C8414D">
          <w:rPr>
            <w:noProof/>
            <w:webHidden/>
          </w:rPr>
        </w:r>
        <w:r w:rsidR="00C8414D" w:rsidRPr="00C8414D">
          <w:rPr>
            <w:noProof/>
            <w:webHidden/>
          </w:rPr>
          <w:fldChar w:fldCharType="separate"/>
        </w:r>
        <w:r w:rsidR="00C8414D" w:rsidRPr="00C8414D">
          <w:rPr>
            <w:noProof/>
            <w:webHidden/>
          </w:rPr>
          <w:t>4</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56" w:history="1">
        <w:r w:rsidR="00C8414D" w:rsidRPr="00C8414D">
          <w:rPr>
            <w:rStyle w:val="Hipervnculo"/>
            <w:rFonts w:ascii="Times New Roman" w:eastAsia="Calibri" w:hAnsi="Times New Roman"/>
            <w:bCs/>
            <w:noProof/>
          </w:rPr>
          <w:t>¿Qué es una Agenda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_Toc19718756 \h </w:instrText>
        </w:r>
        <w:r w:rsidR="00C8414D" w:rsidRPr="00C8414D">
          <w:rPr>
            <w:noProof/>
            <w:webHidden/>
          </w:rPr>
        </w:r>
        <w:r w:rsidR="00C8414D" w:rsidRPr="00C8414D">
          <w:rPr>
            <w:noProof/>
            <w:webHidden/>
          </w:rPr>
          <w:fldChar w:fldCharType="separate"/>
        </w:r>
        <w:r w:rsidR="00C8414D" w:rsidRPr="00C8414D">
          <w:rPr>
            <w:noProof/>
            <w:webHidden/>
          </w:rPr>
          <w:t>6</w:t>
        </w:r>
        <w:r w:rsidR="00C8414D" w:rsidRPr="00C8414D">
          <w:rPr>
            <w:noProof/>
            <w:webHidden/>
          </w:rPr>
          <w:fldChar w:fldCharType="end"/>
        </w:r>
      </w:hyperlink>
    </w:p>
    <w:p w:rsidR="00C8414D" w:rsidRPr="00C8414D" w:rsidRDefault="008B1EE4">
      <w:pPr>
        <w:pStyle w:val="TDC1"/>
        <w:tabs>
          <w:tab w:val="right" w:leader="dot" w:pos="8188"/>
        </w:tabs>
        <w:rPr>
          <w:noProof/>
        </w:rPr>
      </w:pPr>
      <w:hyperlink w:anchor="_Toc19718757" w:history="1">
        <w:r w:rsidR="00C8414D" w:rsidRPr="00C8414D">
          <w:rPr>
            <w:rStyle w:val="Hipervnculo"/>
            <w:rFonts w:ascii="Times New Roman" w:eastAsia="Calibri" w:hAnsi="Times New Roman"/>
            <w:bCs/>
            <w:noProof/>
          </w:rPr>
          <w:t>Sección II: Contenido de la Agenda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_Toc19718757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8B1EE4">
      <w:pPr>
        <w:pStyle w:val="TDC2"/>
        <w:tabs>
          <w:tab w:val="left" w:pos="880"/>
          <w:tab w:val="right" w:leader="dot" w:pos="8188"/>
        </w:tabs>
        <w:rPr>
          <w:noProof/>
        </w:rPr>
      </w:pPr>
      <w:hyperlink w:anchor="_Toc19718758" w:history="1">
        <w:r w:rsidR="00C8414D" w:rsidRPr="00C8414D">
          <w:rPr>
            <w:rStyle w:val="Hipervnculo"/>
            <w:rFonts w:ascii="Times New Roman" w:eastAsia="Calibri" w:hAnsi="Times New Roman"/>
            <w:bCs/>
            <w:noProof/>
          </w:rPr>
          <w:t>2.1.</w:t>
        </w:r>
        <w:r w:rsidR="00C8414D" w:rsidRPr="00C8414D">
          <w:rPr>
            <w:noProof/>
          </w:rPr>
          <w:tab/>
        </w:r>
        <w:r w:rsidR="00C8414D" w:rsidRPr="00C8414D">
          <w:rPr>
            <w:rStyle w:val="Hipervnculo"/>
            <w:rFonts w:ascii="Times New Roman" w:eastAsia="Calibri" w:hAnsi="Times New Roman"/>
            <w:bCs/>
            <w:noProof/>
          </w:rPr>
          <w:t>Marco General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_Toc19718758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8B1EE4">
      <w:pPr>
        <w:pStyle w:val="TDC3"/>
        <w:tabs>
          <w:tab w:val="left" w:pos="1320"/>
          <w:tab w:val="right" w:leader="dot" w:pos="8188"/>
        </w:tabs>
        <w:rPr>
          <w:noProof/>
        </w:rPr>
      </w:pPr>
      <w:hyperlink w:anchor="_Toc19718759" w:history="1">
        <w:r w:rsidR="00C8414D" w:rsidRPr="00C8414D">
          <w:rPr>
            <w:rStyle w:val="Hipervnculo"/>
            <w:rFonts w:ascii="Times New Roman" w:eastAsia="Times New Roman" w:hAnsi="Times New Roman"/>
            <w:bCs/>
            <w:noProof/>
          </w:rPr>
          <w:t>2.1.1.</w:t>
        </w:r>
        <w:r w:rsidR="00C8414D" w:rsidRPr="00C8414D">
          <w:rPr>
            <w:noProof/>
          </w:rPr>
          <w:tab/>
        </w:r>
        <w:r w:rsidR="00C8414D" w:rsidRPr="00C8414D">
          <w:rPr>
            <w:rStyle w:val="Hipervnculo"/>
            <w:rFonts w:ascii="Times New Roman" w:eastAsia="Times New Roman" w:hAnsi="Times New Roman"/>
            <w:bCs/>
            <w:noProof/>
          </w:rPr>
          <w:t>Presentación</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_Toc19718759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8B1EE4">
      <w:pPr>
        <w:pStyle w:val="TDC3"/>
        <w:tabs>
          <w:tab w:val="left" w:pos="1320"/>
          <w:tab w:val="right" w:leader="dot" w:pos="8188"/>
        </w:tabs>
        <w:rPr>
          <w:noProof/>
        </w:rPr>
      </w:pPr>
      <w:hyperlink w:anchor="_Toc19718760" w:history="1">
        <w:r w:rsidR="00C8414D" w:rsidRPr="00C8414D">
          <w:rPr>
            <w:rStyle w:val="Hipervnculo"/>
            <w:rFonts w:ascii="Times New Roman" w:eastAsia="Times New Roman" w:hAnsi="Times New Roman"/>
            <w:bCs/>
            <w:noProof/>
          </w:rPr>
          <w:t>2.1.2.</w:t>
        </w:r>
        <w:r w:rsidR="00C8414D" w:rsidRPr="00C8414D">
          <w:rPr>
            <w:noProof/>
          </w:rPr>
          <w:tab/>
        </w:r>
        <w:r w:rsidR="00C8414D" w:rsidRPr="00C8414D">
          <w:rPr>
            <w:rStyle w:val="Hipervnculo"/>
            <w:rFonts w:ascii="Times New Roman" w:eastAsia="Times New Roman" w:hAnsi="Times New Roman"/>
            <w:bCs/>
            <w:noProof/>
          </w:rPr>
          <w:t>Resumen Ejecutivo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_Toc19718760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8B1EE4">
      <w:pPr>
        <w:pStyle w:val="TDC3"/>
        <w:tabs>
          <w:tab w:val="left" w:pos="1320"/>
          <w:tab w:val="right" w:leader="dot" w:pos="8188"/>
        </w:tabs>
        <w:rPr>
          <w:noProof/>
        </w:rPr>
      </w:pPr>
      <w:hyperlink w:anchor="_Toc19718761" w:history="1">
        <w:r w:rsidR="00C8414D" w:rsidRPr="00C8414D">
          <w:rPr>
            <w:rStyle w:val="Hipervnculo"/>
            <w:rFonts w:ascii="Times New Roman" w:eastAsia="Times New Roman" w:hAnsi="Times New Roman"/>
            <w:bCs/>
            <w:noProof/>
          </w:rPr>
          <w:t>2.1.3.</w:t>
        </w:r>
        <w:r w:rsidR="00C8414D" w:rsidRPr="00C8414D">
          <w:rPr>
            <w:noProof/>
          </w:rPr>
          <w:tab/>
        </w:r>
        <w:r w:rsidR="00C8414D" w:rsidRPr="00C8414D">
          <w:rPr>
            <w:rStyle w:val="Hipervnculo"/>
            <w:rFonts w:ascii="Times New Roman" w:eastAsia="Times New Roman" w:hAnsi="Times New Roman"/>
            <w:bCs/>
            <w:noProof/>
          </w:rPr>
          <w:t>Objetivos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_Toc19718761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8B1EE4">
      <w:pPr>
        <w:pStyle w:val="TDC2"/>
        <w:tabs>
          <w:tab w:val="left" w:pos="880"/>
          <w:tab w:val="right" w:leader="dot" w:pos="8188"/>
        </w:tabs>
        <w:rPr>
          <w:noProof/>
        </w:rPr>
      </w:pPr>
      <w:hyperlink w:anchor="_Toc19718762" w:history="1">
        <w:r w:rsidR="00C8414D" w:rsidRPr="00C8414D">
          <w:rPr>
            <w:rStyle w:val="Hipervnculo"/>
            <w:rFonts w:ascii="Times New Roman" w:eastAsia="Calibri" w:hAnsi="Times New Roman"/>
            <w:bCs/>
            <w:noProof/>
          </w:rPr>
          <w:t>2.2.</w:t>
        </w:r>
        <w:r w:rsidR="00C8414D" w:rsidRPr="00C8414D">
          <w:rPr>
            <w:noProof/>
          </w:rPr>
          <w:tab/>
        </w:r>
        <w:r w:rsidR="00C8414D" w:rsidRPr="00C8414D">
          <w:rPr>
            <w:rStyle w:val="Hipervnculo"/>
            <w:rFonts w:ascii="Times New Roman" w:eastAsia="Calibri" w:hAnsi="Times New Roman"/>
            <w:bCs/>
            <w:noProof/>
          </w:rPr>
          <w:t>Análisis del Contexto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_Toc19718762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8B1EE4">
      <w:pPr>
        <w:pStyle w:val="TDC3"/>
        <w:tabs>
          <w:tab w:val="left" w:pos="1320"/>
          <w:tab w:val="right" w:leader="dot" w:pos="8188"/>
        </w:tabs>
        <w:rPr>
          <w:noProof/>
        </w:rPr>
      </w:pPr>
      <w:hyperlink w:anchor="_Toc19718763" w:history="1">
        <w:r w:rsidR="00C8414D" w:rsidRPr="00C8414D">
          <w:rPr>
            <w:rStyle w:val="Hipervnculo"/>
            <w:rFonts w:ascii="Times New Roman" w:eastAsia="Times New Roman" w:hAnsi="Times New Roman"/>
            <w:bCs/>
            <w:noProof/>
          </w:rPr>
          <w:t>2.2.1.</w:t>
        </w:r>
        <w:r w:rsidR="00C8414D" w:rsidRPr="00C8414D">
          <w:rPr>
            <w:noProof/>
          </w:rPr>
          <w:tab/>
        </w:r>
        <w:r w:rsidR="00C8414D" w:rsidRPr="00C8414D">
          <w:rPr>
            <w:rStyle w:val="Hipervnculo"/>
            <w:rFonts w:ascii="Times New Roman" w:eastAsia="Times New Roman" w:hAnsi="Times New Roman"/>
            <w:bCs/>
            <w:noProof/>
          </w:rPr>
          <w:t>La situación tecnológica en el GAD</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_Toc19718763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8B1EE4">
      <w:pPr>
        <w:pStyle w:val="TDC2"/>
        <w:tabs>
          <w:tab w:val="left" w:pos="880"/>
          <w:tab w:val="right" w:leader="dot" w:pos="8188"/>
        </w:tabs>
        <w:rPr>
          <w:noProof/>
        </w:rPr>
      </w:pPr>
      <w:hyperlink w:anchor="_Toc19718764" w:history="1">
        <w:r w:rsidR="00C8414D" w:rsidRPr="00C8414D">
          <w:rPr>
            <w:rStyle w:val="Hipervnculo"/>
            <w:rFonts w:ascii="Times New Roman" w:eastAsia="Calibri" w:hAnsi="Times New Roman"/>
            <w:bCs/>
            <w:noProof/>
          </w:rPr>
          <w:t>2.3.</w:t>
        </w:r>
        <w:r w:rsidR="00C8414D" w:rsidRPr="00C8414D">
          <w:rPr>
            <w:noProof/>
          </w:rPr>
          <w:tab/>
        </w:r>
        <w:r w:rsidR="00C8414D" w:rsidRPr="00C8414D">
          <w:rPr>
            <w:rStyle w:val="Hipervnculo"/>
            <w:rFonts w:ascii="Times New Roman" w:eastAsia="Calibri" w:hAnsi="Times New Roman"/>
            <w:bCs/>
            <w:noProof/>
          </w:rPr>
          <w:t>Propuesta de programas/proyectos considerando los componentes transversales y ejes fundamentales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_Toc19718764 \h </w:instrText>
        </w:r>
        <w:r w:rsidR="00C8414D" w:rsidRPr="00C8414D">
          <w:rPr>
            <w:noProof/>
            <w:webHidden/>
          </w:rPr>
        </w:r>
        <w:r w:rsidR="00C8414D" w:rsidRPr="00C8414D">
          <w:rPr>
            <w:noProof/>
            <w:webHidden/>
          </w:rPr>
          <w:fldChar w:fldCharType="separate"/>
        </w:r>
        <w:r w:rsidR="00C8414D" w:rsidRPr="00C8414D">
          <w:rPr>
            <w:noProof/>
            <w:webHidden/>
          </w:rPr>
          <w:t>7</w:t>
        </w:r>
        <w:r w:rsidR="00C8414D" w:rsidRPr="00C8414D">
          <w:rPr>
            <w:noProof/>
            <w:webHidden/>
          </w:rPr>
          <w:fldChar w:fldCharType="end"/>
        </w:r>
      </w:hyperlink>
    </w:p>
    <w:p w:rsidR="00C8414D" w:rsidRPr="00C8414D" w:rsidRDefault="008B1EE4">
      <w:pPr>
        <w:pStyle w:val="TDC2"/>
        <w:tabs>
          <w:tab w:val="left" w:pos="880"/>
          <w:tab w:val="right" w:leader="dot" w:pos="8188"/>
        </w:tabs>
        <w:rPr>
          <w:noProof/>
        </w:rPr>
      </w:pPr>
      <w:hyperlink w:anchor="_Toc19718765" w:history="1">
        <w:r w:rsidR="00C8414D" w:rsidRPr="00C8414D">
          <w:rPr>
            <w:rStyle w:val="Hipervnculo"/>
            <w:rFonts w:ascii="Times New Roman" w:eastAsia="Calibri" w:hAnsi="Times New Roman"/>
            <w:bCs/>
            <w:noProof/>
          </w:rPr>
          <w:t>2.4.</w:t>
        </w:r>
        <w:r w:rsidR="00C8414D" w:rsidRPr="00C8414D">
          <w:rPr>
            <w:noProof/>
          </w:rPr>
          <w:tab/>
        </w:r>
        <w:r w:rsidR="00C8414D" w:rsidRPr="00C8414D">
          <w:rPr>
            <w:rStyle w:val="Hipervnculo"/>
            <w:rFonts w:ascii="Times New Roman" w:eastAsia="Calibri" w:hAnsi="Times New Roman"/>
            <w:bCs/>
            <w:noProof/>
          </w:rPr>
          <w:t>Cronograma de la Agenda Digital para el corto, mediano y largo plazo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_Toc19718765 \h </w:instrText>
        </w:r>
        <w:r w:rsidR="00C8414D" w:rsidRPr="00C8414D">
          <w:rPr>
            <w:noProof/>
            <w:webHidden/>
          </w:rPr>
        </w:r>
        <w:r w:rsidR="00C8414D" w:rsidRPr="00C8414D">
          <w:rPr>
            <w:noProof/>
            <w:webHidden/>
          </w:rPr>
          <w:fldChar w:fldCharType="separate"/>
        </w:r>
        <w:r w:rsidR="00C8414D" w:rsidRPr="00C8414D">
          <w:rPr>
            <w:noProof/>
            <w:webHidden/>
          </w:rPr>
          <w:t>8</w:t>
        </w:r>
        <w:r w:rsidR="00C8414D" w:rsidRPr="00C8414D">
          <w:rPr>
            <w:noProof/>
            <w:webHidden/>
          </w:rPr>
          <w:fldChar w:fldCharType="end"/>
        </w:r>
      </w:hyperlink>
    </w:p>
    <w:p w:rsidR="00C8414D" w:rsidRPr="00C8414D" w:rsidRDefault="008B1EE4">
      <w:pPr>
        <w:pStyle w:val="TDC2"/>
        <w:tabs>
          <w:tab w:val="left" w:pos="880"/>
          <w:tab w:val="right" w:leader="dot" w:pos="8188"/>
        </w:tabs>
        <w:rPr>
          <w:noProof/>
        </w:rPr>
      </w:pPr>
      <w:hyperlink w:anchor="_Toc19718766" w:history="1">
        <w:r w:rsidR="00C8414D" w:rsidRPr="00C8414D">
          <w:rPr>
            <w:rStyle w:val="Hipervnculo"/>
            <w:rFonts w:ascii="Times New Roman" w:eastAsia="Calibri" w:hAnsi="Times New Roman"/>
            <w:bCs/>
            <w:noProof/>
          </w:rPr>
          <w:t>2.5.</w:t>
        </w:r>
        <w:r w:rsidR="00C8414D" w:rsidRPr="00C8414D">
          <w:rPr>
            <w:noProof/>
          </w:rPr>
          <w:tab/>
        </w:r>
        <w:r w:rsidR="00C8414D" w:rsidRPr="00C8414D">
          <w:rPr>
            <w:rStyle w:val="Hipervnculo"/>
            <w:rFonts w:ascii="Times New Roman" w:eastAsia="Calibri" w:hAnsi="Times New Roman"/>
            <w:bCs/>
            <w:noProof/>
          </w:rPr>
          <w:t>Referencias y Anexos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_Toc19718766 \h </w:instrText>
        </w:r>
        <w:r w:rsidR="00C8414D" w:rsidRPr="00C8414D">
          <w:rPr>
            <w:noProof/>
            <w:webHidden/>
          </w:rPr>
        </w:r>
        <w:r w:rsidR="00C8414D" w:rsidRPr="00C8414D">
          <w:rPr>
            <w:noProof/>
            <w:webHidden/>
          </w:rPr>
          <w:fldChar w:fldCharType="separate"/>
        </w:r>
        <w:r w:rsidR="00C8414D" w:rsidRPr="00C8414D">
          <w:rPr>
            <w:noProof/>
            <w:webHidden/>
          </w:rPr>
          <w:t>8</w:t>
        </w:r>
        <w:r w:rsidR="00C8414D" w:rsidRPr="00C8414D">
          <w:rPr>
            <w:noProof/>
            <w:webHidden/>
          </w:rPr>
          <w:fldChar w:fldCharType="end"/>
        </w:r>
      </w:hyperlink>
    </w:p>
    <w:p w:rsidR="00C8414D" w:rsidRPr="00C8414D" w:rsidRDefault="008B1EE4">
      <w:pPr>
        <w:pStyle w:val="TDC1"/>
        <w:tabs>
          <w:tab w:val="right" w:leader="dot" w:pos="8188"/>
        </w:tabs>
        <w:rPr>
          <w:noProof/>
        </w:rPr>
      </w:pPr>
      <w:hyperlink w:anchor="_Toc19718767" w:history="1">
        <w:r w:rsidR="00C8414D" w:rsidRPr="00C8414D">
          <w:rPr>
            <w:rStyle w:val="Hipervnculo"/>
            <w:rFonts w:ascii="Times New Roman" w:eastAsia="Calibri" w:hAnsi="Times New Roman"/>
            <w:bCs/>
            <w:noProof/>
          </w:rPr>
          <w:t>Sección III: Procedimiento para llenar el formulario para la Agenda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_Toc19718767 \h </w:instrText>
        </w:r>
        <w:r w:rsidR="00C8414D" w:rsidRPr="00C8414D">
          <w:rPr>
            <w:noProof/>
            <w:webHidden/>
          </w:rPr>
        </w:r>
        <w:r w:rsidR="00C8414D" w:rsidRPr="00C8414D">
          <w:rPr>
            <w:noProof/>
            <w:webHidden/>
          </w:rPr>
          <w:fldChar w:fldCharType="separate"/>
        </w:r>
        <w:r w:rsidR="00C8414D" w:rsidRPr="00C8414D">
          <w:rPr>
            <w:noProof/>
            <w:webHidden/>
          </w:rPr>
          <w:t>9</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68" w:history="1">
        <w:r w:rsidR="00C8414D" w:rsidRPr="00C8414D">
          <w:rPr>
            <w:rStyle w:val="Hipervnculo"/>
            <w:rFonts w:ascii="Times New Roman" w:eastAsia="Calibri" w:hAnsi="Times New Roman"/>
            <w:noProof/>
          </w:rPr>
          <w:t>Sección 1: Presentación</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_Toc19718768 \h </w:instrText>
        </w:r>
        <w:r w:rsidR="00C8414D" w:rsidRPr="00C8414D">
          <w:rPr>
            <w:noProof/>
            <w:webHidden/>
          </w:rPr>
        </w:r>
        <w:r w:rsidR="00C8414D" w:rsidRPr="00C8414D">
          <w:rPr>
            <w:noProof/>
            <w:webHidden/>
          </w:rPr>
          <w:fldChar w:fldCharType="separate"/>
        </w:r>
        <w:r w:rsidR="00C8414D" w:rsidRPr="00C8414D">
          <w:rPr>
            <w:noProof/>
            <w:webHidden/>
          </w:rPr>
          <w:t>9</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69" w:history="1">
        <w:r w:rsidR="00C8414D" w:rsidRPr="00C8414D">
          <w:rPr>
            <w:rStyle w:val="Hipervnculo"/>
            <w:rFonts w:ascii="Times New Roman" w:eastAsia="Calibri" w:hAnsi="Times New Roman"/>
            <w:noProof/>
          </w:rPr>
          <w:t>Sección 2: Resumen Ejecutivo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_Toc19718769 \h </w:instrText>
        </w:r>
        <w:r w:rsidR="00C8414D" w:rsidRPr="00C8414D">
          <w:rPr>
            <w:noProof/>
            <w:webHidden/>
          </w:rPr>
        </w:r>
        <w:r w:rsidR="00C8414D" w:rsidRPr="00C8414D">
          <w:rPr>
            <w:noProof/>
            <w:webHidden/>
          </w:rPr>
          <w:fldChar w:fldCharType="separate"/>
        </w:r>
        <w:r w:rsidR="00C8414D" w:rsidRPr="00C8414D">
          <w:rPr>
            <w:noProof/>
            <w:webHidden/>
          </w:rPr>
          <w:t>11</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70" w:history="1">
        <w:r w:rsidR="00C8414D" w:rsidRPr="00C8414D">
          <w:rPr>
            <w:rStyle w:val="Hipervnculo"/>
            <w:rFonts w:ascii="Times New Roman" w:eastAsia="Calibri" w:hAnsi="Times New Roman"/>
            <w:noProof/>
          </w:rPr>
          <w:t>Sección 3: Objetivos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_Toc19718770 \h </w:instrText>
        </w:r>
        <w:r w:rsidR="00C8414D" w:rsidRPr="00C8414D">
          <w:rPr>
            <w:noProof/>
            <w:webHidden/>
          </w:rPr>
        </w:r>
        <w:r w:rsidR="00C8414D" w:rsidRPr="00C8414D">
          <w:rPr>
            <w:noProof/>
            <w:webHidden/>
          </w:rPr>
          <w:fldChar w:fldCharType="separate"/>
        </w:r>
        <w:r w:rsidR="00C8414D" w:rsidRPr="00C8414D">
          <w:rPr>
            <w:noProof/>
            <w:webHidden/>
          </w:rPr>
          <w:t>11</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71" w:history="1">
        <w:r w:rsidR="00C8414D" w:rsidRPr="00C8414D">
          <w:rPr>
            <w:rStyle w:val="Hipervnculo"/>
            <w:rFonts w:ascii="Times New Roman" w:eastAsia="Calibri" w:hAnsi="Times New Roman"/>
            <w:noProof/>
          </w:rPr>
          <w:t>Sección 4: Análisis del contexto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_Toc19718771 \h </w:instrText>
        </w:r>
        <w:r w:rsidR="00C8414D" w:rsidRPr="00C8414D">
          <w:rPr>
            <w:noProof/>
            <w:webHidden/>
          </w:rPr>
        </w:r>
        <w:r w:rsidR="00C8414D" w:rsidRPr="00C8414D">
          <w:rPr>
            <w:noProof/>
            <w:webHidden/>
          </w:rPr>
          <w:fldChar w:fldCharType="separate"/>
        </w:r>
        <w:r w:rsidR="00C8414D" w:rsidRPr="00C8414D">
          <w:rPr>
            <w:noProof/>
            <w:webHidden/>
          </w:rPr>
          <w:t>12</w:t>
        </w:r>
        <w:r w:rsidR="00C8414D" w:rsidRPr="00C8414D">
          <w:rPr>
            <w:noProof/>
            <w:webHidden/>
          </w:rPr>
          <w:fldChar w:fldCharType="end"/>
        </w:r>
      </w:hyperlink>
    </w:p>
    <w:p w:rsidR="00C8414D" w:rsidRPr="00C8414D" w:rsidRDefault="008B1EE4">
      <w:pPr>
        <w:pStyle w:val="TDC3"/>
        <w:tabs>
          <w:tab w:val="right" w:leader="dot" w:pos="8188"/>
        </w:tabs>
        <w:rPr>
          <w:noProof/>
        </w:rPr>
      </w:pPr>
      <w:hyperlink w:anchor="_Toc19718772" w:history="1">
        <w:r w:rsidR="00C8414D" w:rsidRPr="00C8414D">
          <w:rPr>
            <w:rStyle w:val="Hipervnculo"/>
            <w:rFonts w:ascii="Times New Roman" w:eastAsia="Calibri" w:hAnsi="Times New Roman"/>
            <w:noProof/>
          </w:rPr>
          <w:t>Sección 4.1: La situación tecnológica en “Nombre-GAD” – Punto de partida de la Agenda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_Toc19718772 \h </w:instrText>
        </w:r>
        <w:r w:rsidR="00C8414D" w:rsidRPr="00C8414D">
          <w:rPr>
            <w:noProof/>
            <w:webHidden/>
          </w:rPr>
        </w:r>
        <w:r w:rsidR="00C8414D" w:rsidRPr="00C8414D">
          <w:rPr>
            <w:noProof/>
            <w:webHidden/>
          </w:rPr>
          <w:fldChar w:fldCharType="separate"/>
        </w:r>
        <w:r w:rsidR="00C8414D" w:rsidRPr="00C8414D">
          <w:rPr>
            <w:noProof/>
            <w:webHidden/>
          </w:rPr>
          <w:t>13</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73" w:history="1">
        <w:r w:rsidR="00C8414D" w:rsidRPr="00C8414D">
          <w:rPr>
            <w:rStyle w:val="Hipervnculo"/>
            <w:rFonts w:ascii="Times New Roman" w:eastAsia="Calibri" w:hAnsi="Times New Roman"/>
            <w:noProof/>
          </w:rPr>
          <w:t>Sección 5: La Agenda Digital de “Nombre-GAD” en los Componentes Transversales.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_Toc19718773 \h </w:instrText>
        </w:r>
        <w:r w:rsidR="00C8414D" w:rsidRPr="00C8414D">
          <w:rPr>
            <w:noProof/>
            <w:webHidden/>
          </w:rPr>
        </w:r>
        <w:r w:rsidR="00C8414D" w:rsidRPr="00C8414D">
          <w:rPr>
            <w:noProof/>
            <w:webHidden/>
          </w:rPr>
          <w:fldChar w:fldCharType="separate"/>
        </w:r>
        <w:r w:rsidR="00C8414D" w:rsidRPr="00C8414D">
          <w:rPr>
            <w:noProof/>
            <w:webHidden/>
          </w:rPr>
          <w:t>14</w:t>
        </w:r>
        <w:r w:rsidR="00C8414D" w:rsidRPr="00C8414D">
          <w:rPr>
            <w:noProof/>
            <w:webHidden/>
          </w:rPr>
          <w:fldChar w:fldCharType="end"/>
        </w:r>
      </w:hyperlink>
    </w:p>
    <w:p w:rsidR="00C8414D" w:rsidRPr="00C8414D" w:rsidRDefault="008B1EE4">
      <w:pPr>
        <w:pStyle w:val="TDC3"/>
        <w:tabs>
          <w:tab w:val="right" w:leader="dot" w:pos="8188"/>
        </w:tabs>
        <w:rPr>
          <w:noProof/>
        </w:rPr>
      </w:pPr>
      <w:hyperlink w:anchor="_Toc19718774" w:history="1">
        <w:r w:rsidR="00C8414D" w:rsidRPr="00C8414D">
          <w:rPr>
            <w:rStyle w:val="Hipervnculo"/>
            <w:rFonts w:ascii="Times New Roman" w:eastAsia="Calibri" w:hAnsi="Times New Roman"/>
            <w:noProof/>
          </w:rPr>
          <w:t>Sección 5.1: Infraestructura</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_Toc19718774 \h </w:instrText>
        </w:r>
        <w:r w:rsidR="00C8414D" w:rsidRPr="00C8414D">
          <w:rPr>
            <w:noProof/>
            <w:webHidden/>
          </w:rPr>
        </w:r>
        <w:r w:rsidR="00C8414D" w:rsidRPr="00C8414D">
          <w:rPr>
            <w:noProof/>
            <w:webHidden/>
          </w:rPr>
          <w:fldChar w:fldCharType="separate"/>
        </w:r>
        <w:r w:rsidR="00C8414D" w:rsidRPr="00C8414D">
          <w:rPr>
            <w:noProof/>
            <w:webHidden/>
          </w:rPr>
          <w:t>14</w:t>
        </w:r>
        <w:r w:rsidR="00C8414D" w:rsidRPr="00C8414D">
          <w:rPr>
            <w:noProof/>
            <w:webHidden/>
          </w:rPr>
          <w:fldChar w:fldCharType="end"/>
        </w:r>
      </w:hyperlink>
    </w:p>
    <w:p w:rsidR="00C8414D" w:rsidRPr="00C8414D" w:rsidRDefault="008B1EE4">
      <w:pPr>
        <w:pStyle w:val="TDC3"/>
        <w:tabs>
          <w:tab w:val="right" w:leader="dot" w:pos="8188"/>
        </w:tabs>
        <w:rPr>
          <w:noProof/>
        </w:rPr>
      </w:pPr>
      <w:hyperlink w:anchor="_Toc19718775" w:history="1">
        <w:r w:rsidR="00C8414D" w:rsidRPr="00C8414D">
          <w:rPr>
            <w:rStyle w:val="Hipervnculo"/>
            <w:rFonts w:ascii="Times New Roman" w:eastAsia="Calibri" w:hAnsi="Times New Roman"/>
            <w:noProof/>
          </w:rPr>
          <w:t>Sección 5.2: Sistemas de información</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_Toc19718775 \h </w:instrText>
        </w:r>
        <w:r w:rsidR="00C8414D" w:rsidRPr="00C8414D">
          <w:rPr>
            <w:noProof/>
            <w:webHidden/>
          </w:rPr>
        </w:r>
        <w:r w:rsidR="00C8414D" w:rsidRPr="00C8414D">
          <w:rPr>
            <w:noProof/>
            <w:webHidden/>
          </w:rPr>
          <w:fldChar w:fldCharType="separate"/>
        </w:r>
        <w:r w:rsidR="00C8414D" w:rsidRPr="00C8414D">
          <w:rPr>
            <w:noProof/>
            <w:webHidden/>
          </w:rPr>
          <w:t>15</w:t>
        </w:r>
        <w:r w:rsidR="00C8414D" w:rsidRPr="00C8414D">
          <w:rPr>
            <w:noProof/>
            <w:webHidden/>
          </w:rPr>
          <w:fldChar w:fldCharType="end"/>
        </w:r>
      </w:hyperlink>
    </w:p>
    <w:p w:rsidR="00C8414D" w:rsidRPr="00C8414D" w:rsidRDefault="008B1EE4">
      <w:pPr>
        <w:pStyle w:val="TDC3"/>
        <w:tabs>
          <w:tab w:val="right" w:leader="dot" w:pos="8188"/>
        </w:tabs>
        <w:rPr>
          <w:noProof/>
        </w:rPr>
      </w:pPr>
      <w:hyperlink w:anchor="_Toc19718776" w:history="1">
        <w:r w:rsidR="00C8414D" w:rsidRPr="00C8414D">
          <w:rPr>
            <w:rStyle w:val="Hipervnculo"/>
            <w:rFonts w:ascii="Times New Roman" w:eastAsia="Calibri" w:hAnsi="Times New Roman"/>
            <w:noProof/>
          </w:rPr>
          <w:t>Sección 5.3: Normativa</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_Toc19718776 \h </w:instrText>
        </w:r>
        <w:r w:rsidR="00C8414D" w:rsidRPr="00C8414D">
          <w:rPr>
            <w:noProof/>
            <w:webHidden/>
          </w:rPr>
        </w:r>
        <w:r w:rsidR="00C8414D" w:rsidRPr="00C8414D">
          <w:rPr>
            <w:noProof/>
            <w:webHidden/>
          </w:rPr>
          <w:fldChar w:fldCharType="separate"/>
        </w:r>
        <w:r w:rsidR="00C8414D" w:rsidRPr="00C8414D">
          <w:rPr>
            <w:noProof/>
            <w:webHidden/>
          </w:rPr>
          <w:t>15</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77" w:history="1">
        <w:r w:rsidR="00C8414D" w:rsidRPr="00C8414D">
          <w:rPr>
            <w:rStyle w:val="Hipervnculo"/>
            <w:rFonts w:ascii="Times New Roman" w:eastAsia="Calibri" w:hAnsi="Times New Roman"/>
            <w:noProof/>
          </w:rPr>
          <w:t>Sección 6: La Agenda Digital de “Nombre-GAD” en los ejes fundamentales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_Toc19718777 \h </w:instrText>
        </w:r>
        <w:r w:rsidR="00C8414D" w:rsidRPr="00C8414D">
          <w:rPr>
            <w:noProof/>
            <w:webHidden/>
          </w:rPr>
        </w:r>
        <w:r w:rsidR="00C8414D" w:rsidRPr="00C8414D">
          <w:rPr>
            <w:noProof/>
            <w:webHidden/>
          </w:rPr>
          <w:fldChar w:fldCharType="separate"/>
        </w:r>
        <w:r w:rsidR="00C8414D" w:rsidRPr="00C8414D">
          <w:rPr>
            <w:noProof/>
            <w:webHidden/>
          </w:rPr>
          <w:t>16</w:t>
        </w:r>
        <w:r w:rsidR="00C8414D" w:rsidRPr="00C8414D">
          <w:rPr>
            <w:noProof/>
            <w:webHidden/>
          </w:rPr>
          <w:fldChar w:fldCharType="end"/>
        </w:r>
      </w:hyperlink>
    </w:p>
    <w:p w:rsidR="00C8414D" w:rsidRPr="00C8414D" w:rsidRDefault="008B1EE4">
      <w:pPr>
        <w:pStyle w:val="TDC3"/>
        <w:tabs>
          <w:tab w:val="right" w:leader="dot" w:pos="8188"/>
        </w:tabs>
        <w:rPr>
          <w:noProof/>
        </w:rPr>
      </w:pPr>
      <w:hyperlink w:anchor="_Toc19718778" w:history="1">
        <w:r w:rsidR="00C8414D" w:rsidRPr="00C8414D">
          <w:rPr>
            <w:rStyle w:val="Hipervnculo"/>
            <w:rFonts w:ascii="Times New Roman" w:eastAsia="Calibri" w:hAnsi="Times New Roman"/>
            <w:noProof/>
          </w:rPr>
          <w:t>Sección 6.1: Aplicación de las TIC y nuevas tecnologías en Gobierno Electrónico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_Toc19718778 \h </w:instrText>
        </w:r>
        <w:r w:rsidR="00C8414D" w:rsidRPr="00C8414D">
          <w:rPr>
            <w:noProof/>
            <w:webHidden/>
          </w:rPr>
        </w:r>
        <w:r w:rsidR="00C8414D" w:rsidRPr="00C8414D">
          <w:rPr>
            <w:noProof/>
            <w:webHidden/>
          </w:rPr>
          <w:fldChar w:fldCharType="separate"/>
        </w:r>
        <w:r w:rsidR="00C8414D" w:rsidRPr="00C8414D">
          <w:rPr>
            <w:noProof/>
            <w:webHidden/>
          </w:rPr>
          <w:t>16</w:t>
        </w:r>
        <w:r w:rsidR="00C8414D" w:rsidRPr="00C8414D">
          <w:rPr>
            <w:noProof/>
            <w:webHidden/>
          </w:rPr>
          <w:fldChar w:fldCharType="end"/>
        </w:r>
      </w:hyperlink>
    </w:p>
    <w:p w:rsidR="00C8414D" w:rsidRPr="00C8414D" w:rsidRDefault="008B1EE4">
      <w:pPr>
        <w:pStyle w:val="TDC3"/>
        <w:tabs>
          <w:tab w:val="right" w:leader="dot" w:pos="8188"/>
        </w:tabs>
        <w:rPr>
          <w:noProof/>
        </w:rPr>
      </w:pPr>
      <w:hyperlink w:anchor="_Toc19718779" w:history="1">
        <w:r w:rsidR="00C8414D" w:rsidRPr="00C8414D">
          <w:rPr>
            <w:rStyle w:val="Hipervnculo"/>
            <w:rFonts w:ascii="Times New Roman" w:eastAsia="Calibri" w:hAnsi="Times New Roman"/>
            <w:noProof/>
          </w:rPr>
          <w:t>Sección 6.2: Aplicación de las TIC y nuevas tecnologías en alistamiento digital</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_Toc19718779 \h </w:instrText>
        </w:r>
        <w:r w:rsidR="00C8414D" w:rsidRPr="00C8414D">
          <w:rPr>
            <w:noProof/>
            <w:webHidden/>
          </w:rPr>
        </w:r>
        <w:r w:rsidR="00C8414D" w:rsidRPr="00C8414D">
          <w:rPr>
            <w:noProof/>
            <w:webHidden/>
          </w:rPr>
          <w:fldChar w:fldCharType="separate"/>
        </w:r>
        <w:r w:rsidR="00C8414D" w:rsidRPr="00C8414D">
          <w:rPr>
            <w:noProof/>
            <w:webHidden/>
          </w:rPr>
          <w:t>23</w:t>
        </w:r>
        <w:r w:rsidR="00C8414D" w:rsidRPr="00C8414D">
          <w:rPr>
            <w:noProof/>
            <w:webHidden/>
          </w:rPr>
          <w:fldChar w:fldCharType="end"/>
        </w:r>
      </w:hyperlink>
    </w:p>
    <w:p w:rsidR="00C8414D" w:rsidRPr="00C8414D" w:rsidRDefault="008B1EE4">
      <w:pPr>
        <w:pStyle w:val="TDC3"/>
        <w:tabs>
          <w:tab w:val="right" w:leader="dot" w:pos="8188"/>
        </w:tabs>
        <w:rPr>
          <w:noProof/>
        </w:rPr>
      </w:pPr>
      <w:hyperlink w:anchor="_Toc19718780" w:history="1">
        <w:r w:rsidR="00C8414D" w:rsidRPr="00C8414D">
          <w:rPr>
            <w:rStyle w:val="Hipervnculo"/>
            <w:rFonts w:ascii="Times New Roman" w:eastAsia="Calibri" w:hAnsi="Times New Roman"/>
            <w:noProof/>
          </w:rPr>
          <w:t>Sección 6.3: Aplicación de las TIC y nuevas tecnologías en ejes temáticos esenciales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_Toc19718780 \h </w:instrText>
        </w:r>
        <w:r w:rsidR="00C8414D" w:rsidRPr="00C8414D">
          <w:rPr>
            <w:noProof/>
            <w:webHidden/>
          </w:rPr>
        </w:r>
        <w:r w:rsidR="00C8414D" w:rsidRPr="00C8414D">
          <w:rPr>
            <w:noProof/>
            <w:webHidden/>
          </w:rPr>
          <w:fldChar w:fldCharType="separate"/>
        </w:r>
        <w:r w:rsidR="00C8414D" w:rsidRPr="00C8414D">
          <w:rPr>
            <w:noProof/>
            <w:webHidden/>
          </w:rPr>
          <w:t>23</w:t>
        </w:r>
        <w:r w:rsidR="00C8414D" w:rsidRPr="00C8414D">
          <w:rPr>
            <w:noProof/>
            <w:webHidden/>
          </w:rPr>
          <w:fldChar w:fldCharType="end"/>
        </w:r>
      </w:hyperlink>
    </w:p>
    <w:p w:rsidR="00C8414D" w:rsidRPr="00C8414D" w:rsidRDefault="008B1EE4">
      <w:pPr>
        <w:pStyle w:val="TDC3"/>
        <w:tabs>
          <w:tab w:val="right" w:leader="dot" w:pos="8188"/>
        </w:tabs>
        <w:rPr>
          <w:noProof/>
        </w:rPr>
      </w:pPr>
      <w:hyperlink w:anchor="_Toc19718781" w:history="1">
        <w:r w:rsidR="00C8414D" w:rsidRPr="00C8414D">
          <w:rPr>
            <w:rStyle w:val="Hipervnculo"/>
            <w:rFonts w:ascii="Times New Roman" w:eastAsia="Calibri" w:hAnsi="Times New Roman"/>
            <w:noProof/>
          </w:rPr>
          <w:t>Sección 6.4: Aplicación de las TIC y nuevas tecnologías en ejes productivos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_Toc19718781 \h </w:instrText>
        </w:r>
        <w:r w:rsidR="00C8414D" w:rsidRPr="00C8414D">
          <w:rPr>
            <w:noProof/>
            <w:webHidden/>
          </w:rPr>
        </w:r>
        <w:r w:rsidR="00C8414D" w:rsidRPr="00C8414D">
          <w:rPr>
            <w:noProof/>
            <w:webHidden/>
          </w:rPr>
          <w:fldChar w:fldCharType="separate"/>
        </w:r>
        <w:r w:rsidR="00C8414D" w:rsidRPr="00C8414D">
          <w:rPr>
            <w:noProof/>
            <w:webHidden/>
          </w:rPr>
          <w:t>23</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82" w:history="1">
        <w:r w:rsidR="00C8414D" w:rsidRPr="00C8414D">
          <w:rPr>
            <w:rStyle w:val="Hipervnculo"/>
            <w:rFonts w:ascii="Times New Roman" w:eastAsia="Calibri" w:hAnsi="Times New Roman"/>
            <w:noProof/>
          </w:rPr>
          <w:t>Sección 7: Desarrollo de la Agenda Digital de «Nombre-GAD» en el corto, mediano y largo plazo</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_Toc19718782 \h </w:instrText>
        </w:r>
        <w:r w:rsidR="00C8414D" w:rsidRPr="00C8414D">
          <w:rPr>
            <w:noProof/>
            <w:webHidden/>
          </w:rPr>
        </w:r>
        <w:r w:rsidR="00C8414D" w:rsidRPr="00C8414D">
          <w:rPr>
            <w:noProof/>
            <w:webHidden/>
          </w:rPr>
          <w:fldChar w:fldCharType="separate"/>
        </w:r>
        <w:r w:rsidR="00C8414D" w:rsidRPr="00C8414D">
          <w:rPr>
            <w:noProof/>
            <w:webHidden/>
          </w:rPr>
          <w:t>24</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83" w:history="1">
        <w:r w:rsidR="00C8414D" w:rsidRPr="00C8414D">
          <w:rPr>
            <w:rStyle w:val="Hipervnculo"/>
            <w:rFonts w:ascii="Times New Roman" w:eastAsia="Calibri" w:hAnsi="Times New Roman"/>
            <w:noProof/>
          </w:rPr>
          <w:t>Sección 8: Bibliografía</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_Toc19718783 \h </w:instrText>
        </w:r>
        <w:r w:rsidR="00C8414D" w:rsidRPr="00C8414D">
          <w:rPr>
            <w:noProof/>
            <w:webHidden/>
          </w:rPr>
        </w:r>
        <w:r w:rsidR="00C8414D" w:rsidRPr="00C8414D">
          <w:rPr>
            <w:noProof/>
            <w:webHidden/>
          </w:rPr>
          <w:fldChar w:fldCharType="separate"/>
        </w:r>
        <w:r w:rsidR="00C8414D" w:rsidRPr="00C8414D">
          <w:rPr>
            <w:noProof/>
            <w:webHidden/>
          </w:rPr>
          <w:t>24</w:t>
        </w:r>
        <w:r w:rsidR="00C8414D" w:rsidRPr="00C8414D">
          <w:rPr>
            <w:noProof/>
            <w:webHidden/>
          </w:rPr>
          <w:fldChar w:fldCharType="end"/>
        </w:r>
      </w:hyperlink>
    </w:p>
    <w:p w:rsidR="00C8414D" w:rsidRPr="00C8414D" w:rsidRDefault="008B1EE4">
      <w:pPr>
        <w:pStyle w:val="TDC2"/>
        <w:tabs>
          <w:tab w:val="right" w:leader="dot" w:pos="8188"/>
        </w:tabs>
        <w:rPr>
          <w:noProof/>
        </w:rPr>
      </w:pPr>
      <w:hyperlink w:anchor="_Toc19718784" w:history="1">
        <w:r w:rsidR="00C8414D" w:rsidRPr="00C8414D">
          <w:rPr>
            <w:rStyle w:val="Hipervnculo"/>
            <w:rFonts w:ascii="Times New Roman" w:eastAsia="Calibri" w:hAnsi="Times New Roman"/>
            <w:noProof/>
          </w:rPr>
          <w:t>Sección 9: Anexos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_Toc19718784 \h </w:instrText>
        </w:r>
        <w:r w:rsidR="00C8414D" w:rsidRPr="00C8414D">
          <w:rPr>
            <w:noProof/>
            <w:webHidden/>
          </w:rPr>
        </w:r>
        <w:r w:rsidR="00C8414D" w:rsidRPr="00C8414D">
          <w:rPr>
            <w:noProof/>
            <w:webHidden/>
          </w:rPr>
          <w:fldChar w:fldCharType="separate"/>
        </w:r>
        <w:r w:rsidR="00C8414D" w:rsidRPr="00C8414D">
          <w:rPr>
            <w:noProof/>
            <w:webHidden/>
          </w:rPr>
          <w:t>25</w:t>
        </w:r>
        <w:r w:rsidR="00C8414D" w:rsidRPr="00C8414D">
          <w:rPr>
            <w:noProof/>
            <w:webHidden/>
          </w:rPr>
          <w:fldChar w:fldCharType="end"/>
        </w:r>
      </w:hyperlink>
    </w:p>
    <w:p w:rsidR="00C8414D" w:rsidRPr="00C8414D" w:rsidRDefault="008B1EE4">
      <w:pPr>
        <w:pStyle w:val="TDC1"/>
        <w:tabs>
          <w:tab w:val="right" w:leader="dot" w:pos="8188"/>
        </w:tabs>
        <w:rPr>
          <w:noProof/>
        </w:rPr>
      </w:pPr>
      <w:hyperlink w:anchor="_Toc19718785" w:history="1">
        <w:r w:rsidR="00C8414D" w:rsidRPr="00C8414D">
          <w:rPr>
            <w:rStyle w:val="Hipervnculo"/>
            <w:rFonts w:ascii="Times New Roman" w:eastAsia="Calibri" w:hAnsi="Times New Roman"/>
            <w:bCs/>
            <w:noProof/>
          </w:rPr>
          <w:t>Anexos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_Toc19718785 \h </w:instrText>
        </w:r>
        <w:r w:rsidR="00C8414D" w:rsidRPr="00C8414D">
          <w:rPr>
            <w:noProof/>
            <w:webHidden/>
          </w:rPr>
        </w:r>
        <w:r w:rsidR="00C8414D" w:rsidRPr="00C8414D">
          <w:rPr>
            <w:noProof/>
            <w:webHidden/>
          </w:rPr>
          <w:fldChar w:fldCharType="separate"/>
        </w:r>
        <w:r w:rsidR="00C8414D" w:rsidRPr="00C8414D">
          <w:rPr>
            <w:noProof/>
            <w:webHidden/>
          </w:rPr>
          <w:t>26</w:t>
        </w:r>
        <w:r w:rsidR="00C8414D" w:rsidRPr="00C8414D">
          <w:rPr>
            <w:noProof/>
            <w:webHidden/>
          </w:rPr>
          <w:fldChar w:fldCharType="end"/>
        </w:r>
      </w:hyperlink>
    </w:p>
    <w:p w:rsidR="00C8414D" w:rsidRDefault="008B1EE4">
      <w:pPr>
        <w:pStyle w:val="TDC2"/>
        <w:tabs>
          <w:tab w:val="right" w:leader="dot" w:pos="8188"/>
        </w:tabs>
        <w:rPr>
          <w:noProof/>
        </w:rPr>
      </w:pPr>
      <w:hyperlink w:anchor="_Toc19718786" w:history="1">
        <w:r w:rsidR="00C8414D" w:rsidRPr="00C8414D">
          <w:rPr>
            <w:rStyle w:val="Hipervnculo"/>
            <w:rFonts w:ascii="Times New Roman" w:eastAsia="Calibri" w:hAnsi="Times New Roman"/>
            <w:noProof/>
          </w:rPr>
          <w:t>Anexo 1.- Herramienta para Valoración Inicial de Territorios Digitales</w:t>
        </w:r>
        <w:r w:rsidR="00C8414D" w:rsidRPr="00C8414D">
          <w:rPr>
            <w:noProof/>
            <w:webHidden/>
          </w:rPr>
          <w:tab/>
        </w:r>
        <w:r w:rsidR="00C8414D" w:rsidRPr="00C8414D">
          <w:rPr>
            <w:noProof/>
            <w:webHidden/>
          </w:rPr>
          <w:fldChar w:fldCharType="begin"/>
        </w:r>
        <w:r w:rsidR="00C8414D" w:rsidRPr="00C8414D">
          <w:rPr>
            <w:noProof/>
            <w:webHidden/>
          </w:rPr>
          <w:instrText xml:space="preserve"> PAGEREF _Toc19718786 \h </w:instrText>
        </w:r>
        <w:r w:rsidR="00C8414D" w:rsidRPr="00C8414D">
          <w:rPr>
            <w:noProof/>
            <w:webHidden/>
          </w:rPr>
        </w:r>
        <w:r w:rsidR="00C8414D" w:rsidRPr="00C8414D">
          <w:rPr>
            <w:noProof/>
            <w:webHidden/>
          </w:rPr>
          <w:fldChar w:fldCharType="separate"/>
        </w:r>
        <w:r w:rsidR="00C8414D" w:rsidRPr="00C8414D">
          <w:rPr>
            <w:noProof/>
            <w:webHidden/>
          </w:rPr>
          <w:t>26</w:t>
        </w:r>
        <w:r w:rsidR="00C8414D" w:rsidRPr="00C8414D">
          <w:rPr>
            <w:noProof/>
            <w:webHidden/>
          </w:rPr>
          <w:fldChar w:fldCharType="end"/>
        </w:r>
      </w:hyperlink>
    </w:p>
    <w:p w:rsidR="00DF37C8" w:rsidRPr="00E4114F" w:rsidRDefault="00DF37C8">
      <w:pPr>
        <w:rPr>
          <w:rFonts w:ascii="Times New Roman" w:hAnsi="Times New Roman"/>
        </w:rPr>
      </w:pPr>
      <w:r w:rsidRPr="00E4114F">
        <w:rPr>
          <w:rFonts w:ascii="Times New Roman" w:hAnsi="Times New Roman"/>
          <w:b/>
          <w:bCs/>
          <w:lang w:val="es-ES"/>
        </w:rPr>
        <w:fldChar w:fldCharType="end"/>
      </w:r>
    </w:p>
    <w:p w:rsidR="002B79DE" w:rsidRDefault="002B79DE">
      <w:pPr>
        <w:rPr>
          <w:rFonts w:ascii="Arial" w:hAnsi="Arial" w:cs="Arial"/>
          <w:b/>
          <w:color w:val="595959"/>
          <w:szCs w:val="20"/>
          <w:lang w:val="es-EC"/>
        </w:rPr>
      </w:pPr>
      <w:r>
        <w:rPr>
          <w:rFonts w:ascii="Arial" w:hAnsi="Arial" w:cs="Arial"/>
          <w:b/>
          <w:color w:val="595959"/>
          <w:szCs w:val="20"/>
          <w:lang w:val="es-EC"/>
        </w:rPr>
        <w:br w:type="page"/>
      </w:r>
    </w:p>
    <w:p w:rsidR="00F22F75" w:rsidRPr="00E4114F" w:rsidRDefault="00E4114F" w:rsidP="00E4114F">
      <w:pPr>
        <w:jc w:val="center"/>
        <w:rPr>
          <w:rFonts w:ascii="Times New Roman" w:hAnsi="Times New Roman"/>
          <w:b/>
          <w:lang w:val="es-EC"/>
        </w:rPr>
      </w:pPr>
      <w:r w:rsidRPr="00E4114F">
        <w:rPr>
          <w:rFonts w:ascii="Times New Roman" w:hAnsi="Times New Roman"/>
          <w:b/>
          <w:lang w:val="es-EC"/>
        </w:rPr>
        <w:lastRenderedPageBreak/>
        <w:t>SIGLAS Y ACRÓNIMOS</w:t>
      </w:r>
    </w:p>
    <w:p w:rsidR="00F22F75" w:rsidRPr="00E4114F" w:rsidRDefault="00F22F75" w:rsidP="00E4114F">
      <w:pPr>
        <w:jc w:val="center"/>
        <w:rPr>
          <w:rFonts w:ascii="Times New Roman" w:hAnsi="Times New Roman"/>
          <w:b/>
          <w:bCs/>
          <w:lang w:val="es-EC"/>
        </w:rPr>
      </w:pPr>
    </w:p>
    <w:p w:rsidR="008C4506" w:rsidRDefault="008C4506" w:rsidP="00F22F75">
      <w:pPr>
        <w:numPr>
          <w:ilvl w:val="0"/>
          <w:numId w:val="15"/>
        </w:numPr>
        <w:spacing w:after="200" w:line="276" w:lineRule="auto"/>
        <w:contextualSpacing/>
        <w:jc w:val="both"/>
        <w:rPr>
          <w:rFonts w:ascii="Times New Roman" w:hAnsi="Times New Roman"/>
          <w:b/>
          <w:bCs/>
          <w:lang w:val="es-EC"/>
        </w:rPr>
      </w:pPr>
      <w:r>
        <w:rPr>
          <w:rFonts w:ascii="Times New Roman" w:hAnsi="Times New Roman"/>
          <w:b/>
          <w:bCs/>
          <w:lang w:val="es-EC"/>
        </w:rPr>
        <w:t xml:space="preserve">ETN: </w:t>
      </w:r>
      <w:r w:rsidRPr="00605AC6">
        <w:rPr>
          <w:rFonts w:ascii="Times New Roman" w:hAnsi="Times New Roman"/>
          <w:bCs/>
          <w:lang w:val="es-EC"/>
        </w:rPr>
        <w:t>Estrategia Territorial Nacional.</w:t>
      </w:r>
    </w:p>
    <w:p w:rsidR="00F22F75" w:rsidRPr="00605AC6" w:rsidRDefault="00F22F75" w:rsidP="00F22F75">
      <w:pPr>
        <w:numPr>
          <w:ilvl w:val="0"/>
          <w:numId w:val="15"/>
        </w:numPr>
        <w:spacing w:after="200" w:line="276" w:lineRule="auto"/>
        <w:contextualSpacing/>
        <w:jc w:val="both"/>
        <w:rPr>
          <w:rFonts w:ascii="Times New Roman" w:hAnsi="Times New Roman"/>
          <w:b/>
          <w:bCs/>
          <w:lang w:val="es-EC"/>
        </w:rPr>
      </w:pPr>
      <w:r w:rsidRPr="00E4114F">
        <w:rPr>
          <w:rFonts w:ascii="Times New Roman" w:hAnsi="Times New Roman"/>
          <w:b/>
          <w:bCs/>
          <w:lang w:val="es-EC"/>
        </w:rPr>
        <w:t xml:space="preserve">GAD: </w:t>
      </w:r>
      <w:r w:rsidRPr="00E4114F">
        <w:rPr>
          <w:rFonts w:ascii="Times New Roman" w:hAnsi="Times New Roman"/>
          <w:bCs/>
          <w:lang w:val="es-EC"/>
        </w:rPr>
        <w:t>Gobierno Autónomo Descentralizado.</w:t>
      </w:r>
    </w:p>
    <w:p w:rsidR="0023798E" w:rsidRPr="00861D00" w:rsidRDefault="0023798E" w:rsidP="00F22F75">
      <w:pPr>
        <w:numPr>
          <w:ilvl w:val="0"/>
          <w:numId w:val="15"/>
        </w:numPr>
        <w:spacing w:after="200" w:line="276" w:lineRule="auto"/>
        <w:contextualSpacing/>
        <w:jc w:val="both"/>
        <w:rPr>
          <w:rFonts w:ascii="Times New Roman" w:hAnsi="Times New Roman"/>
          <w:b/>
          <w:bCs/>
          <w:lang w:val="es-EC"/>
        </w:rPr>
      </w:pPr>
      <w:r w:rsidRPr="00861D00">
        <w:rPr>
          <w:rFonts w:ascii="Times New Roman" w:hAnsi="Times New Roman"/>
          <w:b/>
          <w:bCs/>
          <w:lang w:val="es-EC"/>
        </w:rPr>
        <w:t xml:space="preserve">INEC: </w:t>
      </w:r>
      <w:r w:rsidRPr="00605AC6">
        <w:rPr>
          <w:rFonts w:ascii="Times New Roman" w:hAnsi="Times New Roman"/>
          <w:bCs/>
          <w:lang w:val="es-EC"/>
        </w:rPr>
        <w:t>Instituto Nacional de Estadísticas y Censos.</w:t>
      </w:r>
    </w:p>
    <w:p w:rsidR="00F22F75" w:rsidRPr="00E4114F" w:rsidRDefault="00F22F75" w:rsidP="00F22F75">
      <w:pPr>
        <w:numPr>
          <w:ilvl w:val="0"/>
          <w:numId w:val="15"/>
        </w:numPr>
        <w:spacing w:after="200" w:line="276" w:lineRule="auto"/>
        <w:contextualSpacing/>
        <w:jc w:val="both"/>
        <w:rPr>
          <w:rFonts w:ascii="Times New Roman" w:hAnsi="Times New Roman"/>
          <w:bCs/>
          <w:lang w:val="es-EC"/>
        </w:rPr>
      </w:pPr>
      <w:r w:rsidRPr="00E4114F">
        <w:rPr>
          <w:rFonts w:ascii="Times New Roman" w:hAnsi="Times New Roman"/>
          <w:b/>
          <w:bCs/>
          <w:lang w:val="es-EC"/>
        </w:rPr>
        <w:t xml:space="preserve">LBLI: </w:t>
      </w:r>
      <w:r w:rsidRPr="00E4114F">
        <w:rPr>
          <w:rFonts w:ascii="Times New Roman" w:hAnsi="Times New Roman"/>
          <w:bCs/>
          <w:lang w:val="es-EC"/>
        </w:rPr>
        <w:t>Libro Blanco de Líneas de Investigación, Desarrollo e Innovación y Transferencia del Conocimiento en TIC.</w:t>
      </w:r>
    </w:p>
    <w:p w:rsidR="00F22F75" w:rsidRPr="00E4114F" w:rsidRDefault="00F22F75" w:rsidP="00F22F75">
      <w:pPr>
        <w:numPr>
          <w:ilvl w:val="0"/>
          <w:numId w:val="15"/>
        </w:numPr>
        <w:spacing w:after="200" w:line="276" w:lineRule="auto"/>
        <w:contextualSpacing/>
        <w:jc w:val="both"/>
        <w:rPr>
          <w:rFonts w:ascii="Times New Roman" w:hAnsi="Times New Roman"/>
          <w:bCs/>
          <w:lang w:val="es-EC"/>
        </w:rPr>
      </w:pPr>
      <w:r w:rsidRPr="00E4114F">
        <w:rPr>
          <w:rFonts w:ascii="Times New Roman" w:hAnsi="Times New Roman"/>
          <w:b/>
          <w:bCs/>
          <w:lang w:val="es-EC"/>
        </w:rPr>
        <w:t xml:space="preserve">LBSIC: </w:t>
      </w:r>
      <w:r w:rsidRPr="00E4114F">
        <w:rPr>
          <w:rFonts w:ascii="Times New Roman" w:hAnsi="Times New Roman"/>
          <w:bCs/>
          <w:lang w:val="es-EC"/>
        </w:rPr>
        <w:t>Libro Blanco de la Sociedad de la Información y del Conocimiento.</w:t>
      </w:r>
    </w:p>
    <w:p w:rsidR="00F22F75" w:rsidRPr="00E4114F" w:rsidRDefault="00F22F75" w:rsidP="00F22F75">
      <w:pPr>
        <w:numPr>
          <w:ilvl w:val="0"/>
          <w:numId w:val="15"/>
        </w:numPr>
        <w:spacing w:after="200" w:line="276" w:lineRule="auto"/>
        <w:contextualSpacing/>
        <w:jc w:val="both"/>
        <w:rPr>
          <w:rFonts w:ascii="Times New Roman" w:hAnsi="Times New Roman"/>
          <w:b/>
          <w:bCs/>
          <w:lang w:val="es-EC"/>
        </w:rPr>
      </w:pPr>
      <w:r w:rsidRPr="00E4114F">
        <w:rPr>
          <w:rFonts w:ascii="Times New Roman" w:hAnsi="Times New Roman"/>
          <w:b/>
          <w:bCs/>
          <w:lang w:val="es-EC"/>
        </w:rPr>
        <w:t xml:space="preserve">LBTD: </w:t>
      </w:r>
      <w:r w:rsidRPr="00E4114F">
        <w:rPr>
          <w:rFonts w:ascii="Times New Roman" w:hAnsi="Times New Roman"/>
          <w:bCs/>
          <w:lang w:val="es-EC"/>
        </w:rPr>
        <w:t>Libro Blanco de Territorios Digitales en Ecuador.</w:t>
      </w:r>
    </w:p>
    <w:p w:rsidR="00F22F75" w:rsidRDefault="00F22F75" w:rsidP="00F22F75">
      <w:pPr>
        <w:numPr>
          <w:ilvl w:val="0"/>
          <w:numId w:val="15"/>
        </w:numPr>
        <w:spacing w:after="200" w:line="276" w:lineRule="auto"/>
        <w:contextualSpacing/>
        <w:jc w:val="both"/>
        <w:rPr>
          <w:rFonts w:ascii="Times New Roman" w:hAnsi="Times New Roman"/>
          <w:lang w:val="es-EC"/>
        </w:rPr>
      </w:pPr>
      <w:r w:rsidRPr="00E4114F">
        <w:rPr>
          <w:rFonts w:ascii="Times New Roman" w:hAnsi="Times New Roman"/>
          <w:b/>
          <w:lang w:val="es-EC"/>
        </w:rPr>
        <w:t xml:space="preserve">MINTEL: </w:t>
      </w:r>
      <w:r w:rsidRPr="00E4114F">
        <w:rPr>
          <w:rFonts w:ascii="Times New Roman" w:hAnsi="Times New Roman"/>
          <w:lang w:val="es-EC"/>
        </w:rPr>
        <w:t>Ministerio de Telecomunicaciones y de la Sociedad de la Información.</w:t>
      </w:r>
    </w:p>
    <w:p w:rsidR="008C4506" w:rsidRDefault="008C4506" w:rsidP="00F22F75">
      <w:pPr>
        <w:numPr>
          <w:ilvl w:val="0"/>
          <w:numId w:val="15"/>
        </w:numPr>
        <w:spacing w:after="200" w:line="276" w:lineRule="auto"/>
        <w:contextualSpacing/>
        <w:jc w:val="both"/>
        <w:rPr>
          <w:rFonts w:ascii="Times New Roman" w:hAnsi="Times New Roman"/>
          <w:lang w:val="es-EC"/>
        </w:rPr>
      </w:pPr>
      <w:r>
        <w:rPr>
          <w:rFonts w:ascii="Times New Roman" w:hAnsi="Times New Roman"/>
          <w:b/>
          <w:lang w:val="es-EC"/>
        </w:rPr>
        <w:t>PDOT:</w:t>
      </w:r>
      <w:r>
        <w:rPr>
          <w:rFonts w:ascii="Times New Roman" w:hAnsi="Times New Roman"/>
          <w:lang w:val="es-EC"/>
        </w:rPr>
        <w:t xml:space="preserve"> Plan de Desarrollo y Ordenamiento Territorial.</w:t>
      </w:r>
    </w:p>
    <w:p w:rsidR="008C4506" w:rsidRPr="00E4114F" w:rsidRDefault="008C4506" w:rsidP="00F22F75">
      <w:pPr>
        <w:numPr>
          <w:ilvl w:val="0"/>
          <w:numId w:val="15"/>
        </w:numPr>
        <w:spacing w:after="200" w:line="276" w:lineRule="auto"/>
        <w:contextualSpacing/>
        <w:jc w:val="both"/>
        <w:rPr>
          <w:rFonts w:ascii="Times New Roman" w:hAnsi="Times New Roman"/>
          <w:lang w:val="es-EC"/>
        </w:rPr>
      </w:pPr>
      <w:r>
        <w:rPr>
          <w:rFonts w:ascii="Times New Roman" w:hAnsi="Times New Roman"/>
          <w:b/>
          <w:lang w:val="es-EC"/>
        </w:rPr>
        <w:t>SIL:</w:t>
      </w:r>
      <w:r>
        <w:rPr>
          <w:rFonts w:ascii="Times New Roman" w:hAnsi="Times New Roman"/>
          <w:lang w:val="es-EC"/>
        </w:rPr>
        <w:t xml:space="preserve"> Sistema de Información Local.</w:t>
      </w:r>
    </w:p>
    <w:p w:rsidR="00F22F75" w:rsidRPr="00E4114F" w:rsidRDefault="00F22F75" w:rsidP="00F22F75">
      <w:pPr>
        <w:numPr>
          <w:ilvl w:val="0"/>
          <w:numId w:val="15"/>
        </w:numPr>
        <w:spacing w:after="200" w:line="276" w:lineRule="auto"/>
        <w:contextualSpacing/>
        <w:jc w:val="both"/>
        <w:rPr>
          <w:rFonts w:ascii="Times New Roman" w:hAnsi="Times New Roman"/>
          <w:lang w:val="es-EC"/>
        </w:rPr>
      </w:pPr>
      <w:r w:rsidRPr="00E4114F">
        <w:rPr>
          <w:rFonts w:ascii="Times New Roman" w:hAnsi="Times New Roman"/>
          <w:b/>
          <w:lang w:val="es-EC"/>
        </w:rPr>
        <w:t>TIC</w:t>
      </w:r>
      <w:r w:rsidRPr="00E4114F">
        <w:rPr>
          <w:rFonts w:ascii="Times New Roman" w:hAnsi="Times New Roman"/>
          <w:lang w:val="es-EC"/>
        </w:rPr>
        <w:t>: Tecnologías de la Información y Comunicación.</w:t>
      </w:r>
    </w:p>
    <w:p w:rsidR="00F22F75" w:rsidRPr="00E4114F" w:rsidRDefault="00F22F75" w:rsidP="00F22F75">
      <w:pPr>
        <w:jc w:val="both"/>
        <w:rPr>
          <w:rFonts w:ascii="Times New Roman" w:hAnsi="Times New Roman"/>
          <w:lang w:val="es-EC"/>
        </w:rPr>
      </w:pPr>
    </w:p>
    <w:p w:rsidR="00F22F75" w:rsidRPr="00F22F75" w:rsidRDefault="00F22F75" w:rsidP="00F22F75">
      <w:pPr>
        <w:jc w:val="both"/>
        <w:rPr>
          <w:rFonts w:ascii="Arial" w:hAnsi="Arial" w:cs="Arial"/>
          <w:b/>
          <w:sz w:val="20"/>
          <w:szCs w:val="20"/>
          <w:lang w:val="es-EC"/>
        </w:rPr>
      </w:pPr>
    </w:p>
    <w:p w:rsidR="00F22F75" w:rsidRPr="00E4114F" w:rsidRDefault="00F22F75" w:rsidP="00D82418">
      <w:pPr>
        <w:jc w:val="center"/>
        <w:rPr>
          <w:rFonts w:ascii="Times New Roman" w:hAnsi="Times New Roman"/>
          <w:b/>
          <w:bCs/>
          <w:sz w:val="20"/>
          <w:szCs w:val="20"/>
          <w:lang w:val="es-EC"/>
        </w:rPr>
      </w:pPr>
      <w:r w:rsidRPr="00F22F75">
        <w:rPr>
          <w:rFonts w:ascii="Arial" w:hAnsi="Arial" w:cs="Arial"/>
          <w:b/>
          <w:bCs/>
          <w:sz w:val="20"/>
          <w:szCs w:val="20"/>
          <w:lang w:val="es-EC"/>
        </w:rPr>
        <w:br w:type="page"/>
      </w:r>
      <w:r w:rsidRPr="00E4114F">
        <w:rPr>
          <w:rFonts w:ascii="Times New Roman" w:hAnsi="Times New Roman"/>
          <w:b/>
          <w:sz w:val="28"/>
          <w:szCs w:val="20"/>
          <w:lang w:val="es-EC"/>
        </w:rPr>
        <w:lastRenderedPageBreak/>
        <w:t>Lineamientos para promover Territorios Digitales &amp; Ciudades Inteligentes</w:t>
      </w:r>
      <w:r w:rsidR="00A20420">
        <w:rPr>
          <w:rFonts w:ascii="Times New Roman" w:hAnsi="Times New Roman"/>
          <w:b/>
          <w:sz w:val="28"/>
          <w:szCs w:val="20"/>
          <w:lang w:val="es-EC"/>
        </w:rPr>
        <w:t xml:space="preserve"> en </w:t>
      </w:r>
      <w:r w:rsidR="00E4114F" w:rsidRPr="00E4114F">
        <w:rPr>
          <w:rFonts w:ascii="Times New Roman" w:hAnsi="Times New Roman"/>
          <w:b/>
          <w:sz w:val="28"/>
          <w:szCs w:val="20"/>
          <w:lang w:val="es-EC"/>
        </w:rPr>
        <w:t>Ecuador</w:t>
      </w:r>
    </w:p>
    <w:p w:rsidR="00F22F75" w:rsidRPr="00605AC6" w:rsidRDefault="00F22F75" w:rsidP="00605AC6">
      <w:pPr>
        <w:pStyle w:val="Ttulo1"/>
        <w:rPr>
          <w:rFonts w:ascii="Times New Roman" w:eastAsia="Calibri" w:hAnsi="Times New Roman"/>
          <w:b w:val="0"/>
          <w:bCs w:val="0"/>
          <w:color w:val="auto"/>
          <w:lang w:val="es-EC"/>
        </w:rPr>
      </w:pPr>
      <w:bookmarkStart w:id="0" w:name="_Toc15642860"/>
      <w:bookmarkStart w:id="1" w:name="_Toc19718748"/>
      <w:r w:rsidRPr="00605AC6">
        <w:rPr>
          <w:rFonts w:ascii="Times New Roman" w:eastAsia="Calibri" w:hAnsi="Times New Roman"/>
          <w:color w:val="auto"/>
          <w:lang w:val="es-EC"/>
        </w:rPr>
        <w:t>Introducción</w:t>
      </w:r>
      <w:bookmarkEnd w:id="0"/>
      <w:bookmarkEnd w:id="1"/>
    </w:p>
    <w:p w:rsidR="00F22F75" w:rsidRPr="00E9294B" w:rsidRDefault="00F22F75" w:rsidP="00AC0C26">
      <w:pPr>
        <w:rPr>
          <w:rFonts w:ascii="Times New Roman" w:eastAsia="Times New Roman" w:hAnsi="Times New Roman"/>
          <w:b/>
          <w:bCs/>
          <w:sz w:val="28"/>
          <w:szCs w:val="28"/>
          <w:lang w:val="es-EC"/>
        </w:rPr>
      </w:pPr>
    </w:p>
    <w:p w:rsidR="00515178" w:rsidRPr="00E4114F" w:rsidRDefault="00515178" w:rsidP="00515178">
      <w:pPr>
        <w:jc w:val="both"/>
        <w:rPr>
          <w:rFonts w:ascii="Times New Roman" w:hAnsi="Times New Roman"/>
          <w:lang w:val="es-EC"/>
        </w:rPr>
      </w:pPr>
      <w:r w:rsidRPr="00E4114F">
        <w:rPr>
          <w:rFonts w:ascii="Times New Roman" w:hAnsi="Times New Roman"/>
          <w:lang w:val="es-EC"/>
        </w:rPr>
        <w:t xml:space="preserve">El Ministerio de Telecomunicaciones y </w:t>
      </w:r>
      <w:r w:rsidR="00BD778B" w:rsidRPr="00E4114F">
        <w:rPr>
          <w:rFonts w:ascii="Times New Roman" w:hAnsi="Times New Roman"/>
          <w:lang w:val="es-EC"/>
        </w:rPr>
        <w:t xml:space="preserve">de la </w:t>
      </w:r>
      <w:r w:rsidRPr="00E4114F">
        <w:rPr>
          <w:rFonts w:ascii="Times New Roman" w:hAnsi="Times New Roman"/>
          <w:lang w:val="es-EC"/>
        </w:rPr>
        <w:t>Sociedad de la Información (MINTEL), a través del “Libro Blanco de Territorios Digitales en Ecuador” (LBTD)</w:t>
      </w:r>
      <w:r w:rsidR="00401149" w:rsidRPr="00E4114F">
        <w:rPr>
          <w:rStyle w:val="Refdenotaalpie"/>
          <w:rFonts w:ascii="Times New Roman" w:hAnsi="Times New Roman"/>
          <w:lang w:val="es-EC"/>
        </w:rPr>
        <w:footnoteReference w:id="1"/>
      </w:r>
      <w:r w:rsidRPr="00E4114F">
        <w:rPr>
          <w:rFonts w:ascii="Times New Roman" w:hAnsi="Times New Roman"/>
          <w:lang w:val="es-EC"/>
        </w:rPr>
        <w:t xml:space="preserve">, publicado en octubre de 2014, marca una pauta a seguir para que los diferentes </w:t>
      </w:r>
      <w:r w:rsidR="00A20420">
        <w:rPr>
          <w:rFonts w:ascii="Times New Roman" w:hAnsi="Times New Roman"/>
          <w:lang w:val="es-EC"/>
        </w:rPr>
        <w:t>G</w:t>
      </w:r>
      <w:r w:rsidR="00A00CB5" w:rsidRPr="00E4114F">
        <w:rPr>
          <w:rFonts w:ascii="Times New Roman" w:hAnsi="Times New Roman"/>
          <w:lang w:val="es-EC"/>
        </w:rPr>
        <w:t xml:space="preserve">obiernos </w:t>
      </w:r>
      <w:r w:rsidR="00A20420">
        <w:rPr>
          <w:rFonts w:ascii="Times New Roman" w:hAnsi="Times New Roman"/>
          <w:lang w:val="es-EC"/>
        </w:rPr>
        <w:t>A</w:t>
      </w:r>
      <w:r w:rsidR="00A00CB5" w:rsidRPr="00E4114F">
        <w:rPr>
          <w:rFonts w:ascii="Times New Roman" w:hAnsi="Times New Roman"/>
          <w:lang w:val="es-EC"/>
        </w:rPr>
        <w:t xml:space="preserve">utónomos </w:t>
      </w:r>
      <w:r w:rsidR="00A20420">
        <w:rPr>
          <w:rFonts w:ascii="Times New Roman" w:hAnsi="Times New Roman"/>
          <w:lang w:val="es-EC"/>
        </w:rPr>
        <w:t>D</w:t>
      </w:r>
      <w:r w:rsidR="00A00CB5" w:rsidRPr="00E4114F">
        <w:rPr>
          <w:rFonts w:ascii="Times New Roman" w:hAnsi="Times New Roman"/>
          <w:lang w:val="es-EC"/>
        </w:rPr>
        <w:t>escentralizados (</w:t>
      </w:r>
      <w:r w:rsidRPr="00E4114F">
        <w:rPr>
          <w:rFonts w:ascii="Times New Roman" w:hAnsi="Times New Roman"/>
          <w:lang w:val="es-EC"/>
        </w:rPr>
        <w:t>GAD</w:t>
      </w:r>
      <w:r w:rsidR="00A00CB5" w:rsidRPr="00E4114F">
        <w:rPr>
          <w:rFonts w:ascii="Times New Roman" w:hAnsi="Times New Roman"/>
          <w:lang w:val="es-EC"/>
        </w:rPr>
        <w:t>) inicien su proceso par</w:t>
      </w:r>
      <w:r w:rsidRPr="00E4114F">
        <w:rPr>
          <w:rFonts w:ascii="Times New Roman" w:hAnsi="Times New Roman"/>
          <w:lang w:val="es-EC"/>
        </w:rPr>
        <w:t>a convertirse en Territorios Digitales.</w:t>
      </w:r>
    </w:p>
    <w:p w:rsidR="00A00CB5" w:rsidRPr="00E4114F" w:rsidRDefault="00A00CB5" w:rsidP="00515178">
      <w:pPr>
        <w:jc w:val="both"/>
        <w:rPr>
          <w:rFonts w:ascii="Times New Roman" w:hAnsi="Times New Roman"/>
          <w:lang w:val="es-EC"/>
        </w:rPr>
      </w:pPr>
    </w:p>
    <w:p w:rsidR="00A00CB5" w:rsidRPr="00E4114F" w:rsidRDefault="00A00CB5" w:rsidP="00A00CB5">
      <w:pPr>
        <w:jc w:val="both"/>
        <w:rPr>
          <w:rFonts w:ascii="Times New Roman" w:hAnsi="Times New Roman"/>
          <w:lang w:val="es-EC"/>
        </w:rPr>
      </w:pPr>
      <w:r w:rsidRPr="00E4114F">
        <w:rPr>
          <w:rFonts w:ascii="Times New Roman" w:hAnsi="Times New Roman"/>
          <w:lang w:val="es-EC"/>
        </w:rPr>
        <w:t>El LBTD servirá como una herramienta de referencia y guía para que los representantes de los diferentes GAD y sus equipos de trabajo puedan orientar los esfuerzos institucionales hacia el desarrollo de una comunidad, que apuntalada en el uso correcto y eficiente de las Tecnologías de Información y Comunicación (TIC</w:t>
      </w:r>
      <w:r w:rsidRPr="00FE7C36">
        <w:rPr>
          <w:rFonts w:ascii="Times New Roman" w:hAnsi="Times New Roman"/>
          <w:lang w:val="es-EC"/>
        </w:rPr>
        <w:t xml:space="preserve">), </w:t>
      </w:r>
      <w:r w:rsidR="00A73945" w:rsidRPr="00FE7C36">
        <w:rPr>
          <w:rFonts w:ascii="Times New Roman" w:hAnsi="Times New Roman"/>
          <w:lang w:val="es-EC"/>
        </w:rPr>
        <w:t xml:space="preserve">y de las nuevas </w:t>
      </w:r>
      <w:r w:rsidR="00587D45" w:rsidRPr="00FE7C36">
        <w:rPr>
          <w:rFonts w:ascii="Times New Roman" w:hAnsi="Times New Roman"/>
          <w:lang w:val="es-EC"/>
        </w:rPr>
        <w:t xml:space="preserve">tendencias </w:t>
      </w:r>
      <w:r w:rsidR="00A73945" w:rsidRPr="00FE7C36">
        <w:rPr>
          <w:rFonts w:ascii="Times New Roman" w:hAnsi="Times New Roman"/>
          <w:lang w:val="es-EC"/>
        </w:rPr>
        <w:t>tecnol</w:t>
      </w:r>
      <w:r w:rsidR="00587D45" w:rsidRPr="00FE7C36">
        <w:rPr>
          <w:rFonts w:ascii="Times New Roman" w:hAnsi="Times New Roman"/>
          <w:lang w:val="es-EC"/>
        </w:rPr>
        <w:t>ó</w:t>
      </w:r>
      <w:r w:rsidR="00A73945" w:rsidRPr="00FE7C36">
        <w:rPr>
          <w:rFonts w:ascii="Times New Roman" w:hAnsi="Times New Roman"/>
          <w:lang w:val="es-EC"/>
        </w:rPr>
        <w:t>g</w:t>
      </w:r>
      <w:r w:rsidR="00587D45" w:rsidRPr="00FE7C36">
        <w:rPr>
          <w:rFonts w:ascii="Times New Roman" w:hAnsi="Times New Roman"/>
          <w:lang w:val="es-EC"/>
        </w:rPr>
        <w:t>ic</w:t>
      </w:r>
      <w:r w:rsidR="00A73945" w:rsidRPr="00FE7C36">
        <w:rPr>
          <w:rFonts w:ascii="Times New Roman" w:hAnsi="Times New Roman"/>
          <w:lang w:val="es-EC"/>
        </w:rPr>
        <w:t xml:space="preserve">as de acceso y uso de la información digital, </w:t>
      </w:r>
      <w:r w:rsidRPr="00FE7C36">
        <w:rPr>
          <w:rFonts w:ascii="Times New Roman" w:hAnsi="Times New Roman"/>
          <w:lang w:val="es-EC"/>
        </w:rPr>
        <w:t>disp</w:t>
      </w:r>
      <w:r w:rsidRPr="00E4114F">
        <w:rPr>
          <w:rFonts w:ascii="Times New Roman" w:hAnsi="Times New Roman"/>
          <w:lang w:val="es-EC"/>
        </w:rPr>
        <w:t>onga al público en general de servicios accesibles, útiles y oportunos para el ciudadano, a quien se lo considera como el centro de este entorno.</w:t>
      </w:r>
    </w:p>
    <w:p w:rsidR="00515178" w:rsidRPr="00E4114F" w:rsidRDefault="00515178" w:rsidP="00515178">
      <w:pPr>
        <w:jc w:val="both"/>
        <w:rPr>
          <w:rFonts w:ascii="Times New Roman" w:hAnsi="Times New Roman"/>
          <w:lang w:val="es-EC"/>
        </w:rPr>
      </w:pPr>
    </w:p>
    <w:p w:rsidR="00515178" w:rsidRPr="00E4114F" w:rsidRDefault="00515178" w:rsidP="00515178">
      <w:pPr>
        <w:jc w:val="both"/>
        <w:rPr>
          <w:rFonts w:ascii="Times New Roman" w:hAnsi="Times New Roman"/>
          <w:lang w:val="es-EC"/>
        </w:rPr>
      </w:pPr>
      <w:r w:rsidRPr="00E4114F">
        <w:rPr>
          <w:rFonts w:ascii="Times New Roman" w:hAnsi="Times New Roman"/>
          <w:lang w:val="es-EC"/>
        </w:rPr>
        <w:t xml:space="preserve">Los Territorios Digitales y las Ciudades Inteligentes se pueden vincular con el lineamiento de la Estrategia Territorial Nacional </w:t>
      </w:r>
      <w:r w:rsidR="008C4506">
        <w:rPr>
          <w:rFonts w:ascii="Times New Roman" w:hAnsi="Times New Roman"/>
          <w:lang w:val="es-EC"/>
        </w:rPr>
        <w:t xml:space="preserve">–ETN </w:t>
      </w:r>
      <w:r w:rsidR="00A00CB5" w:rsidRPr="00E4114F">
        <w:rPr>
          <w:rFonts w:ascii="Times New Roman" w:hAnsi="Times New Roman"/>
          <w:lang w:val="es-EC"/>
        </w:rPr>
        <w:t xml:space="preserve">contenida en el </w:t>
      </w:r>
      <w:r w:rsidRPr="00E4114F">
        <w:rPr>
          <w:rFonts w:ascii="Times New Roman" w:hAnsi="Times New Roman"/>
          <w:lang w:val="es-EC"/>
        </w:rPr>
        <w:t>Plan Nacional de Desarrollo 2017-2021</w:t>
      </w:r>
      <w:r w:rsidR="00A00CB5" w:rsidRPr="00E4114F">
        <w:rPr>
          <w:rFonts w:ascii="Times New Roman" w:hAnsi="Times New Roman"/>
          <w:lang w:val="es-EC"/>
        </w:rPr>
        <w:t xml:space="preserve">, que en </w:t>
      </w:r>
      <w:r w:rsidR="00A20420">
        <w:rPr>
          <w:rFonts w:ascii="Times New Roman" w:hAnsi="Times New Roman"/>
          <w:lang w:val="es-EC"/>
        </w:rPr>
        <w:t xml:space="preserve">el </w:t>
      </w:r>
      <w:r w:rsidR="00A00CB5" w:rsidRPr="00E4114F">
        <w:rPr>
          <w:rFonts w:ascii="Times New Roman" w:hAnsi="Times New Roman"/>
          <w:lang w:val="es-EC"/>
        </w:rPr>
        <w:t xml:space="preserve">literal </w:t>
      </w:r>
      <w:r w:rsidRPr="00E4114F">
        <w:rPr>
          <w:rFonts w:ascii="Times New Roman" w:hAnsi="Times New Roman"/>
          <w:lang w:val="es-EC"/>
        </w:rPr>
        <w:t>d14</w:t>
      </w:r>
      <w:r w:rsidR="00A00CB5" w:rsidRPr="00E4114F">
        <w:rPr>
          <w:rFonts w:ascii="Times New Roman" w:hAnsi="Times New Roman"/>
          <w:lang w:val="es-EC"/>
        </w:rPr>
        <w:t xml:space="preserve"> establece que sus instituciones deben</w:t>
      </w:r>
      <w:r w:rsidR="00A00CB5" w:rsidRPr="00E4114F">
        <w:rPr>
          <w:rFonts w:ascii="Times New Roman" w:hAnsi="Times New Roman"/>
          <w:i/>
          <w:lang w:val="es-EC"/>
        </w:rPr>
        <w:t xml:space="preserve"> “</w:t>
      </w:r>
      <w:r w:rsidRPr="00E4114F">
        <w:rPr>
          <w:rFonts w:ascii="Times New Roman" w:hAnsi="Times New Roman"/>
          <w:i/>
          <w:lang w:val="es-EC"/>
        </w:rPr>
        <w:t>Fomentar el desarrollo de territorios innovadores y ciudades creativas e inteligentes, generando redes de conocimiento y vinculando la educación superior con las necesidades sociales y productivas</w:t>
      </w:r>
      <w:r w:rsidR="00A00CB5" w:rsidRPr="00E4114F">
        <w:rPr>
          <w:rFonts w:ascii="Times New Roman" w:hAnsi="Times New Roman"/>
          <w:i/>
          <w:lang w:val="es-EC"/>
        </w:rPr>
        <w:t>”</w:t>
      </w:r>
      <w:r w:rsidRPr="00E4114F">
        <w:rPr>
          <w:rFonts w:ascii="Times New Roman" w:hAnsi="Times New Roman"/>
          <w:lang w:val="es-EC"/>
        </w:rPr>
        <w:t>.</w:t>
      </w:r>
    </w:p>
    <w:p w:rsidR="00B276DE" w:rsidRPr="00E4114F" w:rsidRDefault="00B276DE" w:rsidP="00515178">
      <w:pPr>
        <w:jc w:val="both"/>
        <w:rPr>
          <w:rFonts w:ascii="Times New Roman" w:hAnsi="Times New Roman"/>
          <w:lang w:val="es-EC"/>
        </w:rPr>
      </w:pPr>
    </w:p>
    <w:p w:rsidR="00F22F75" w:rsidRPr="00E4114F" w:rsidRDefault="00B276DE" w:rsidP="00B44C24">
      <w:pPr>
        <w:jc w:val="both"/>
        <w:rPr>
          <w:rFonts w:ascii="Times New Roman" w:hAnsi="Times New Roman"/>
          <w:lang w:val="es-EC"/>
        </w:rPr>
      </w:pPr>
      <w:r w:rsidRPr="00E4114F">
        <w:rPr>
          <w:rFonts w:ascii="Times New Roman" w:hAnsi="Times New Roman"/>
          <w:lang w:val="es-EC"/>
        </w:rPr>
        <w:t>En este marco, el papel que desempeñan los diferentes GAD es fundamental, ya que deben plantearse una evolución en los modelos de gestión de las ciudades para convertirse</w:t>
      </w:r>
      <w:r w:rsidR="00B44C24" w:rsidRPr="00E4114F">
        <w:rPr>
          <w:rFonts w:ascii="Times New Roman" w:hAnsi="Times New Roman"/>
          <w:lang w:val="es-EC"/>
        </w:rPr>
        <w:t>,</w:t>
      </w:r>
      <w:r w:rsidRPr="00E4114F">
        <w:rPr>
          <w:rFonts w:ascii="Times New Roman" w:hAnsi="Times New Roman"/>
          <w:lang w:val="es-EC"/>
        </w:rPr>
        <w:t xml:space="preserve"> inicialmente</w:t>
      </w:r>
      <w:r w:rsidR="00B44C24" w:rsidRPr="00E4114F">
        <w:rPr>
          <w:rFonts w:ascii="Times New Roman" w:hAnsi="Times New Roman"/>
          <w:lang w:val="es-EC"/>
        </w:rPr>
        <w:t>,</w:t>
      </w:r>
      <w:r w:rsidRPr="00E4114F">
        <w:rPr>
          <w:rFonts w:ascii="Times New Roman" w:hAnsi="Times New Roman"/>
          <w:lang w:val="es-EC"/>
        </w:rPr>
        <w:t xml:space="preserve"> en un Territorio Digital, posteriormente en una Ciudad Digital, y llegar a constituirse en una Ciudad Inteligente </w:t>
      </w:r>
      <w:r w:rsidR="00B44C24" w:rsidRPr="00E4114F">
        <w:rPr>
          <w:rFonts w:ascii="Times New Roman" w:hAnsi="Times New Roman"/>
          <w:lang w:val="es-EC"/>
        </w:rPr>
        <w:t>que aprovecha las TIC y otr</w:t>
      </w:r>
      <w:r w:rsidR="00835941">
        <w:rPr>
          <w:rFonts w:ascii="Times New Roman" w:hAnsi="Times New Roman"/>
          <w:lang w:val="es-EC"/>
        </w:rPr>
        <w:t>o</w:t>
      </w:r>
      <w:r w:rsidR="00B44C24" w:rsidRPr="00E4114F">
        <w:rPr>
          <w:rFonts w:ascii="Times New Roman" w:hAnsi="Times New Roman"/>
          <w:lang w:val="es-EC"/>
        </w:rPr>
        <w:t>s medios para mejorar la calidad de vida de los ciudadanos.</w:t>
      </w:r>
    </w:p>
    <w:p w:rsidR="00B276DE" w:rsidRPr="00E4114F" w:rsidRDefault="00B276DE" w:rsidP="00F22F75">
      <w:pPr>
        <w:jc w:val="both"/>
        <w:rPr>
          <w:rFonts w:ascii="Times New Roman" w:hAnsi="Times New Roman"/>
          <w:lang w:val="es-EC"/>
        </w:rPr>
      </w:pPr>
    </w:p>
    <w:p w:rsidR="00F22F75" w:rsidRPr="00E4114F" w:rsidRDefault="00F22F75" w:rsidP="00F22F75">
      <w:pPr>
        <w:jc w:val="both"/>
        <w:rPr>
          <w:rFonts w:ascii="Times New Roman" w:hAnsi="Times New Roman"/>
          <w:lang w:val="es-EC"/>
        </w:rPr>
      </w:pPr>
      <w:r w:rsidRPr="00E4114F">
        <w:rPr>
          <w:rFonts w:ascii="Times New Roman" w:hAnsi="Times New Roman"/>
          <w:lang w:val="es-EC"/>
        </w:rPr>
        <w:t>Las grandes urbes deben afrontar los retos y amenazas a su sostenibilidad, tanto en la gestión de infraestructuras críticas, como el transporte, el agua, la energía, las comunicaciones, prestación de servicios a empresas y ciudadanos, etc.</w:t>
      </w:r>
    </w:p>
    <w:p w:rsidR="00B44C24" w:rsidRPr="00E4114F" w:rsidRDefault="00B44C24" w:rsidP="00F22F75">
      <w:pPr>
        <w:jc w:val="both"/>
        <w:rPr>
          <w:rFonts w:ascii="Times New Roman" w:hAnsi="Times New Roman"/>
          <w:lang w:val="es-EC"/>
        </w:rPr>
      </w:pPr>
    </w:p>
    <w:p w:rsidR="00401149" w:rsidRPr="00E4114F" w:rsidRDefault="00401149" w:rsidP="00B44C24">
      <w:pPr>
        <w:jc w:val="both"/>
        <w:rPr>
          <w:rFonts w:ascii="Times New Roman" w:hAnsi="Times New Roman"/>
          <w:lang w:val="es-EC"/>
        </w:rPr>
      </w:pPr>
      <w:r w:rsidRPr="00E4114F">
        <w:rPr>
          <w:rFonts w:ascii="Times New Roman" w:hAnsi="Times New Roman"/>
          <w:lang w:val="es-EC"/>
        </w:rPr>
        <w:t>Esta transformación de los territorios en espacios modernos se enmarca dentro de la política</w:t>
      </w:r>
      <w:r w:rsidR="00B44C24" w:rsidRPr="00E4114F">
        <w:rPr>
          <w:rFonts w:ascii="Times New Roman" w:hAnsi="Times New Roman"/>
          <w:lang w:val="es-EC"/>
        </w:rPr>
        <w:t xml:space="preserve"> </w:t>
      </w:r>
      <w:r w:rsidR="002777EE">
        <w:rPr>
          <w:rFonts w:ascii="Times New Roman" w:hAnsi="Times New Roman"/>
          <w:lang w:val="es-EC"/>
        </w:rPr>
        <w:t>“</w:t>
      </w:r>
      <w:r w:rsidR="00B44C24" w:rsidRPr="00E4114F">
        <w:rPr>
          <w:rFonts w:ascii="Times New Roman" w:hAnsi="Times New Roman"/>
          <w:lang w:val="es-EC"/>
        </w:rPr>
        <w:t>Ecuador</w:t>
      </w:r>
      <w:r w:rsidRPr="00E4114F">
        <w:rPr>
          <w:rFonts w:ascii="Times New Roman" w:hAnsi="Times New Roman"/>
          <w:lang w:val="es-EC"/>
        </w:rPr>
        <w:t xml:space="preserve"> Digital</w:t>
      </w:r>
      <w:r w:rsidR="002777EE">
        <w:rPr>
          <w:rFonts w:ascii="Times New Roman" w:hAnsi="Times New Roman"/>
          <w:lang w:val="es-EC"/>
        </w:rPr>
        <w:t>”</w:t>
      </w:r>
      <w:r w:rsidRPr="00E4114F">
        <w:rPr>
          <w:rFonts w:ascii="Times New Roman" w:hAnsi="Times New Roman"/>
          <w:lang w:val="es-EC"/>
        </w:rPr>
        <w:t xml:space="preserve">, realizada por MINTEL y </w:t>
      </w:r>
      <w:r w:rsidR="00B44C24" w:rsidRPr="00E4114F">
        <w:rPr>
          <w:rFonts w:ascii="Times New Roman" w:hAnsi="Times New Roman"/>
          <w:lang w:val="es-EC"/>
        </w:rPr>
        <w:t xml:space="preserve">busca un cambio de paradigma en el desarrollo tecnológico del país, generando nuevas y mayores oportunidades de desarrollo, fomentando la inclusión digital y la innovación. </w:t>
      </w:r>
    </w:p>
    <w:p w:rsidR="00401149" w:rsidRPr="00E4114F" w:rsidRDefault="00401149" w:rsidP="00B44C24">
      <w:pPr>
        <w:jc w:val="both"/>
        <w:rPr>
          <w:rFonts w:ascii="Times New Roman" w:hAnsi="Times New Roman"/>
          <w:lang w:val="es-EC"/>
        </w:rPr>
      </w:pPr>
    </w:p>
    <w:p w:rsidR="00B44C24" w:rsidRPr="00E4114F" w:rsidRDefault="00B44C24" w:rsidP="00B44C24">
      <w:pPr>
        <w:jc w:val="both"/>
        <w:rPr>
          <w:rFonts w:ascii="Times New Roman" w:hAnsi="Times New Roman"/>
          <w:b/>
          <w:lang w:val="es-EC"/>
        </w:rPr>
      </w:pPr>
      <w:r w:rsidRPr="00E4114F">
        <w:rPr>
          <w:rFonts w:ascii="Times New Roman" w:hAnsi="Times New Roman"/>
          <w:lang w:val="es-EC"/>
        </w:rPr>
        <w:t>Esta</w:t>
      </w:r>
      <w:r w:rsidR="00401149" w:rsidRPr="00E4114F">
        <w:rPr>
          <w:rFonts w:ascii="Times New Roman" w:hAnsi="Times New Roman"/>
          <w:lang w:val="es-EC"/>
        </w:rPr>
        <w:t xml:space="preserve"> Política gubernamental </w:t>
      </w:r>
      <w:r w:rsidRPr="00E4114F">
        <w:rPr>
          <w:rFonts w:ascii="Times New Roman" w:hAnsi="Times New Roman"/>
          <w:lang w:val="es-EC"/>
        </w:rPr>
        <w:t>fue presentada</w:t>
      </w:r>
      <w:r w:rsidR="00401149" w:rsidRPr="00E4114F">
        <w:rPr>
          <w:rFonts w:ascii="Times New Roman" w:hAnsi="Times New Roman"/>
          <w:lang w:val="es-EC"/>
        </w:rPr>
        <w:t xml:space="preserve"> </w:t>
      </w:r>
      <w:r w:rsidR="005C72ED" w:rsidRPr="00E4114F">
        <w:rPr>
          <w:rFonts w:ascii="Times New Roman" w:hAnsi="Times New Roman"/>
          <w:lang w:val="es-EC"/>
        </w:rPr>
        <w:t xml:space="preserve">oficialmente </w:t>
      </w:r>
      <w:r w:rsidR="00401149" w:rsidRPr="00E4114F">
        <w:rPr>
          <w:rFonts w:ascii="Times New Roman" w:hAnsi="Times New Roman"/>
          <w:lang w:val="es-EC"/>
        </w:rPr>
        <w:t>al país</w:t>
      </w:r>
      <w:r w:rsidR="005177BE" w:rsidRPr="00E4114F">
        <w:rPr>
          <w:rFonts w:ascii="Times New Roman" w:hAnsi="Times New Roman"/>
          <w:lang w:val="es-EC"/>
        </w:rPr>
        <w:t>,</w:t>
      </w:r>
      <w:r w:rsidR="00401149" w:rsidRPr="00E4114F">
        <w:rPr>
          <w:rFonts w:ascii="Times New Roman" w:hAnsi="Times New Roman"/>
          <w:lang w:val="es-EC"/>
        </w:rPr>
        <w:t xml:space="preserve"> por el m</w:t>
      </w:r>
      <w:r w:rsidRPr="00E4114F">
        <w:rPr>
          <w:rFonts w:ascii="Times New Roman" w:hAnsi="Times New Roman"/>
          <w:lang w:val="es-EC"/>
        </w:rPr>
        <w:t>inistro de Telecomunicaciones y d</w:t>
      </w:r>
      <w:r w:rsidR="00401149" w:rsidRPr="00E4114F">
        <w:rPr>
          <w:rFonts w:ascii="Times New Roman" w:hAnsi="Times New Roman"/>
          <w:lang w:val="es-EC"/>
        </w:rPr>
        <w:t xml:space="preserve">e la Sociedad de la Información, Andrés Michelena Ayala, </w:t>
      </w:r>
      <w:r w:rsidRPr="00E4114F">
        <w:rPr>
          <w:rFonts w:ascii="Times New Roman" w:hAnsi="Times New Roman"/>
          <w:lang w:val="es-EC"/>
        </w:rPr>
        <w:t>el 17 de mayo d</w:t>
      </w:r>
      <w:r w:rsidR="00401149" w:rsidRPr="00E4114F">
        <w:rPr>
          <w:rFonts w:ascii="Times New Roman" w:hAnsi="Times New Roman"/>
          <w:lang w:val="es-EC"/>
        </w:rPr>
        <w:t xml:space="preserve">e 2019, </w:t>
      </w:r>
      <w:r w:rsidR="005177BE" w:rsidRPr="00E4114F">
        <w:rPr>
          <w:rFonts w:ascii="Times New Roman" w:hAnsi="Times New Roman"/>
          <w:lang w:val="es-EC"/>
        </w:rPr>
        <w:t>y avalada por el</w:t>
      </w:r>
      <w:r w:rsidR="00401149" w:rsidRPr="00E4114F">
        <w:rPr>
          <w:rFonts w:ascii="Times New Roman" w:hAnsi="Times New Roman"/>
          <w:lang w:val="es-EC"/>
        </w:rPr>
        <w:t xml:space="preserve"> p</w:t>
      </w:r>
      <w:r w:rsidRPr="00E4114F">
        <w:rPr>
          <w:rFonts w:ascii="Times New Roman" w:hAnsi="Times New Roman"/>
          <w:lang w:val="es-EC"/>
        </w:rPr>
        <w:t xml:space="preserve">residente </w:t>
      </w:r>
      <w:r w:rsidR="00401149" w:rsidRPr="00E4114F">
        <w:rPr>
          <w:rFonts w:ascii="Times New Roman" w:hAnsi="Times New Roman"/>
          <w:lang w:val="es-EC"/>
        </w:rPr>
        <w:t xml:space="preserve">de la República, </w:t>
      </w:r>
      <w:r w:rsidRPr="00E4114F">
        <w:rPr>
          <w:rFonts w:ascii="Times New Roman" w:hAnsi="Times New Roman"/>
          <w:lang w:val="es-EC"/>
        </w:rPr>
        <w:t xml:space="preserve">Lenin Moreno </w:t>
      </w:r>
      <w:r w:rsidR="00401149" w:rsidRPr="00E4114F">
        <w:rPr>
          <w:rFonts w:ascii="Times New Roman" w:hAnsi="Times New Roman"/>
          <w:lang w:val="es-EC"/>
        </w:rPr>
        <w:t>Garcés</w:t>
      </w:r>
      <w:r w:rsidR="005177BE" w:rsidRPr="00E4114F">
        <w:rPr>
          <w:rFonts w:ascii="Times New Roman" w:hAnsi="Times New Roman"/>
          <w:lang w:val="es-EC"/>
        </w:rPr>
        <w:t xml:space="preserve">, el </w:t>
      </w:r>
      <w:r w:rsidR="005177BE" w:rsidRPr="00E4114F">
        <w:rPr>
          <w:rFonts w:ascii="Times New Roman" w:hAnsi="Times New Roman"/>
          <w:lang w:val="es-EC"/>
        </w:rPr>
        <w:lastRenderedPageBreak/>
        <w:t>18 de julio de 2019</w:t>
      </w:r>
      <w:r w:rsidRPr="00E4114F">
        <w:rPr>
          <w:rFonts w:ascii="Times New Roman" w:hAnsi="Times New Roman"/>
          <w:lang w:val="es-EC"/>
        </w:rPr>
        <w:t xml:space="preserve"> en el evento denominado: “</w:t>
      </w:r>
      <w:r w:rsidRPr="00E4114F">
        <w:rPr>
          <w:rFonts w:ascii="Times New Roman" w:hAnsi="Times New Roman"/>
          <w:b/>
          <w:lang w:val="es-EC"/>
        </w:rPr>
        <w:t>Lanzamiento de la Política para convertir al país en un Ecuador Digital”.</w:t>
      </w:r>
    </w:p>
    <w:p w:rsidR="00B44C24" w:rsidRPr="00E4114F" w:rsidRDefault="00B44C24" w:rsidP="00B44C24">
      <w:pPr>
        <w:jc w:val="both"/>
        <w:rPr>
          <w:rFonts w:ascii="Times New Roman" w:hAnsi="Times New Roman"/>
          <w:lang w:val="es-EC"/>
        </w:rPr>
      </w:pPr>
    </w:p>
    <w:p w:rsidR="00B44C24" w:rsidRPr="00E4114F" w:rsidRDefault="00A20420" w:rsidP="00B44C24">
      <w:pPr>
        <w:jc w:val="both"/>
        <w:rPr>
          <w:rFonts w:ascii="Times New Roman" w:hAnsi="Times New Roman"/>
          <w:lang w:val="es-EC"/>
        </w:rPr>
      </w:pPr>
      <w:r>
        <w:rPr>
          <w:rFonts w:ascii="Times New Roman" w:hAnsi="Times New Roman"/>
          <w:lang w:val="es-EC"/>
        </w:rPr>
        <w:t>Esta ambiciosa política</w:t>
      </w:r>
      <w:r w:rsidR="00B44C24" w:rsidRPr="00E4114F">
        <w:rPr>
          <w:rFonts w:ascii="Times New Roman" w:hAnsi="Times New Roman"/>
          <w:lang w:val="es-EC"/>
        </w:rPr>
        <w:t xml:space="preserve"> está compuesta por tres programas:</w:t>
      </w:r>
    </w:p>
    <w:p w:rsidR="00B44C24" w:rsidRPr="00E4114F" w:rsidRDefault="00B44C24" w:rsidP="00B44C24">
      <w:pPr>
        <w:numPr>
          <w:ilvl w:val="0"/>
          <w:numId w:val="16"/>
        </w:numPr>
        <w:spacing w:after="200" w:line="276" w:lineRule="auto"/>
        <w:jc w:val="both"/>
        <w:rPr>
          <w:rFonts w:ascii="Times New Roman" w:hAnsi="Times New Roman"/>
          <w:lang w:val="es-EC"/>
        </w:rPr>
      </w:pPr>
      <w:r w:rsidRPr="00E4114F">
        <w:rPr>
          <w:rFonts w:ascii="Times New Roman" w:hAnsi="Times New Roman"/>
          <w:lang w:val="es-EC"/>
        </w:rPr>
        <w:t>Ecuador Conectado, que tiene como objetivo erradicar la brecha digital y potenciar el desarrollo tecnológico del país, a través del despliegue masivo de infraestructura de telecomunicaciones.</w:t>
      </w:r>
    </w:p>
    <w:p w:rsidR="00B44C24" w:rsidRPr="00E4114F" w:rsidRDefault="00B44C24" w:rsidP="00B44C24">
      <w:pPr>
        <w:numPr>
          <w:ilvl w:val="0"/>
          <w:numId w:val="16"/>
        </w:numPr>
        <w:spacing w:after="200" w:line="276" w:lineRule="auto"/>
        <w:jc w:val="both"/>
        <w:rPr>
          <w:rFonts w:ascii="Times New Roman" w:hAnsi="Times New Roman"/>
          <w:lang w:val="es-EC"/>
        </w:rPr>
      </w:pPr>
      <w:r w:rsidRPr="00E4114F">
        <w:rPr>
          <w:rFonts w:ascii="Times New Roman" w:hAnsi="Times New Roman"/>
          <w:lang w:val="es-EC"/>
        </w:rPr>
        <w:t xml:space="preserve">Ecuador Eficiente y Ciberseguro, con el que se busca que los ciudadanos ahorren tiempo y dinero con trámites en línea, y a la vez mantener sus datos seguros. </w:t>
      </w:r>
    </w:p>
    <w:p w:rsidR="00401149" w:rsidRPr="00E4114F" w:rsidRDefault="00401149" w:rsidP="00401149">
      <w:pPr>
        <w:numPr>
          <w:ilvl w:val="0"/>
          <w:numId w:val="16"/>
        </w:numPr>
        <w:spacing w:after="200" w:line="276" w:lineRule="auto"/>
        <w:jc w:val="both"/>
        <w:rPr>
          <w:rFonts w:ascii="Times New Roman" w:hAnsi="Times New Roman"/>
          <w:lang w:val="es-EC"/>
        </w:rPr>
      </w:pPr>
      <w:r w:rsidRPr="00E4114F">
        <w:rPr>
          <w:rFonts w:ascii="Times New Roman" w:hAnsi="Times New Roman"/>
          <w:lang w:val="es-EC"/>
        </w:rPr>
        <w:t>Ecuador Innovador</w:t>
      </w:r>
      <w:r w:rsidR="00A20420">
        <w:rPr>
          <w:rFonts w:ascii="Times New Roman" w:hAnsi="Times New Roman"/>
          <w:lang w:val="es-EC"/>
        </w:rPr>
        <w:t xml:space="preserve"> y competitivo</w:t>
      </w:r>
      <w:r w:rsidRPr="00E4114F">
        <w:rPr>
          <w:rFonts w:ascii="Times New Roman" w:hAnsi="Times New Roman"/>
          <w:lang w:val="es-EC"/>
        </w:rPr>
        <w:t>, con el que se promueve la innovación de la industria, gracias al uso de las Tecnologías de la Información y Comunicación (TIC).</w:t>
      </w:r>
    </w:p>
    <w:p w:rsidR="00B44C24" w:rsidRPr="00E4114F" w:rsidRDefault="00401149" w:rsidP="005177BE">
      <w:pPr>
        <w:jc w:val="both"/>
        <w:rPr>
          <w:rFonts w:ascii="Times New Roman" w:hAnsi="Times New Roman"/>
          <w:lang w:val="es-EC"/>
        </w:rPr>
      </w:pPr>
      <w:r w:rsidRPr="00E4114F">
        <w:rPr>
          <w:rFonts w:ascii="Times New Roman" w:hAnsi="Times New Roman"/>
          <w:lang w:val="es-EC"/>
        </w:rPr>
        <w:t>El Libro Blanco de Territorios Digitales se encuentra alineado a los tres e</w:t>
      </w:r>
      <w:r w:rsidR="005177BE" w:rsidRPr="00E4114F">
        <w:rPr>
          <w:rFonts w:ascii="Times New Roman" w:hAnsi="Times New Roman"/>
          <w:lang w:val="es-EC"/>
        </w:rPr>
        <w:t>jes de Ecuador Digital citados.</w:t>
      </w:r>
    </w:p>
    <w:p w:rsidR="00B44C24" w:rsidRPr="00E4114F" w:rsidRDefault="00B44C24" w:rsidP="00F22F75">
      <w:pPr>
        <w:jc w:val="both"/>
        <w:rPr>
          <w:rFonts w:ascii="Times New Roman" w:hAnsi="Times New Roman"/>
          <w:lang w:val="es-EC"/>
        </w:rPr>
      </w:pPr>
    </w:p>
    <w:p w:rsidR="00F22F75" w:rsidRPr="00E9294B" w:rsidRDefault="00E9294B" w:rsidP="002777EE">
      <w:pPr>
        <w:keepNext/>
        <w:keepLines/>
        <w:jc w:val="center"/>
        <w:outlineLvl w:val="1"/>
        <w:rPr>
          <w:rFonts w:ascii="Times New Roman" w:hAnsi="Times New Roman"/>
          <w:b/>
          <w:bCs/>
          <w:sz w:val="28"/>
          <w:szCs w:val="28"/>
          <w:lang w:val="es-EC"/>
        </w:rPr>
      </w:pPr>
      <w:bookmarkStart w:id="2" w:name="_Toc15642861"/>
      <w:bookmarkStart w:id="3" w:name="_Toc19718749"/>
      <w:r w:rsidRPr="00E9294B">
        <w:rPr>
          <w:rFonts w:ascii="Times New Roman" w:hAnsi="Times New Roman"/>
          <w:b/>
          <w:bCs/>
          <w:sz w:val="28"/>
          <w:szCs w:val="28"/>
          <w:lang w:val="es-EC"/>
        </w:rPr>
        <w:t>ESTRUCTURA DEL DOCUMENTO</w:t>
      </w:r>
      <w:bookmarkEnd w:id="2"/>
      <w:bookmarkEnd w:id="3"/>
    </w:p>
    <w:p w:rsidR="00F22F75" w:rsidRPr="00F22F75" w:rsidRDefault="00F22F75" w:rsidP="00F22F75">
      <w:pPr>
        <w:jc w:val="both"/>
        <w:rPr>
          <w:rFonts w:ascii="Arial" w:hAnsi="Arial" w:cs="Arial"/>
          <w:sz w:val="20"/>
          <w:szCs w:val="20"/>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t>Con la finalidad de brindar un acercamiento ágil y sencillo a toda la temática involucrada de Territorios Digitales, el presente documento se ha estructurado de la siguiente forma:</w:t>
      </w:r>
    </w:p>
    <w:p w:rsidR="00F22F75" w:rsidRPr="00E9294B" w:rsidRDefault="00F22F75" w:rsidP="00F22F75">
      <w:pPr>
        <w:ind w:left="357"/>
        <w:contextualSpacing/>
        <w:jc w:val="both"/>
        <w:rPr>
          <w:rFonts w:ascii="Times New Roman" w:hAnsi="Times New Roman"/>
          <w:lang w:val="es-EC"/>
        </w:rPr>
      </w:pPr>
    </w:p>
    <w:p w:rsidR="00F22F75" w:rsidRPr="00E9294B" w:rsidRDefault="00F22F75" w:rsidP="00F22F75">
      <w:pPr>
        <w:numPr>
          <w:ilvl w:val="0"/>
          <w:numId w:val="8"/>
        </w:numPr>
        <w:spacing w:after="200" w:line="276" w:lineRule="auto"/>
        <w:contextualSpacing/>
        <w:jc w:val="both"/>
        <w:rPr>
          <w:rFonts w:ascii="Times New Roman" w:hAnsi="Times New Roman"/>
          <w:bCs/>
          <w:lang w:val="es-EC"/>
        </w:rPr>
      </w:pPr>
      <w:r w:rsidRPr="00E9294B">
        <w:rPr>
          <w:rFonts w:ascii="Times New Roman" w:hAnsi="Times New Roman"/>
          <w:bCs/>
          <w:lang w:val="es-EC"/>
        </w:rPr>
        <w:t>Sección I. Marco referencial</w:t>
      </w:r>
    </w:p>
    <w:p w:rsidR="00F22F75" w:rsidRPr="00E9294B" w:rsidRDefault="00F22F75" w:rsidP="00F22F75">
      <w:pPr>
        <w:numPr>
          <w:ilvl w:val="0"/>
          <w:numId w:val="8"/>
        </w:numPr>
        <w:spacing w:after="200" w:line="276" w:lineRule="auto"/>
        <w:contextualSpacing/>
        <w:jc w:val="both"/>
        <w:rPr>
          <w:rFonts w:ascii="Times New Roman" w:hAnsi="Times New Roman"/>
          <w:bCs/>
          <w:lang w:val="es-EC"/>
        </w:rPr>
      </w:pPr>
      <w:r w:rsidRPr="00E9294B">
        <w:rPr>
          <w:rFonts w:ascii="Times New Roman" w:hAnsi="Times New Roman"/>
          <w:bCs/>
          <w:lang w:val="es-EC"/>
        </w:rPr>
        <w:t xml:space="preserve">Sección II: Contenido de la Agenda Digital </w:t>
      </w:r>
    </w:p>
    <w:p w:rsidR="00F22F75" w:rsidRPr="00E9294B" w:rsidRDefault="00F22F75" w:rsidP="00F22F75">
      <w:pPr>
        <w:numPr>
          <w:ilvl w:val="0"/>
          <w:numId w:val="8"/>
        </w:numPr>
        <w:spacing w:after="200" w:line="276" w:lineRule="auto"/>
        <w:contextualSpacing/>
        <w:jc w:val="both"/>
        <w:rPr>
          <w:rFonts w:ascii="Times New Roman" w:hAnsi="Times New Roman"/>
          <w:bCs/>
          <w:lang w:val="es-EC"/>
        </w:rPr>
      </w:pPr>
      <w:r w:rsidRPr="00E9294B">
        <w:rPr>
          <w:rFonts w:ascii="Times New Roman" w:hAnsi="Times New Roman"/>
          <w:bCs/>
          <w:lang w:val="es-EC"/>
        </w:rPr>
        <w:t>Sección III: Procedimiento para llenar el formulario para la Agenda Digital</w:t>
      </w:r>
    </w:p>
    <w:p w:rsidR="00E9294B" w:rsidRPr="00F22F75" w:rsidRDefault="00E9294B" w:rsidP="00E9294B">
      <w:pPr>
        <w:spacing w:after="200" w:line="276" w:lineRule="auto"/>
        <w:ind w:left="1068"/>
        <w:contextualSpacing/>
        <w:jc w:val="both"/>
        <w:rPr>
          <w:rFonts w:ascii="Arial" w:hAnsi="Arial" w:cs="Arial"/>
          <w:bCs/>
          <w:sz w:val="20"/>
          <w:szCs w:val="20"/>
          <w:lang w:val="es-EC"/>
        </w:rPr>
      </w:pPr>
    </w:p>
    <w:p w:rsidR="00F22F75" w:rsidRPr="00E9294B" w:rsidRDefault="00A20420" w:rsidP="00F22F75">
      <w:pPr>
        <w:keepNext/>
        <w:keepLines/>
        <w:jc w:val="both"/>
        <w:outlineLvl w:val="1"/>
        <w:rPr>
          <w:rFonts w:ascii="Times New Roman" w:hAnsi="Times New Roman"/>
          <w:b/>
          <w:bCs/>
          <w:lang w:val="es-EC"/>
        </w:rPr>
      </w:pPr>
      <w:bookmarkStart w:id="4" w:name="_Toc15642862"/>
      <w:bookmarkStart w:id="5" w:name="_Toc19718750"/>
      <w:r>
        <w:rPr>
          <w:rFonts w:ascii="Times New Roman" w:hAnsi="Times New Roman"/>
          <w:b/>
          <w:bCs/>
          <w:lang w:val="es-EC"/>
        </w:rPr>
        <w:t>¿</w:t>
      </w:r>
      <w:r w:rsidR="00E9294B" w:rsidRPr="00E9294B">
        <w:rPr>
          <w:rFonts w:ascii="Times New Roman" w:hAnsi="Times New Roman"/>
          <w:b/>
          <w:bCs/>
          <w:lang w:val="es-EC"/>
        </w:rPr>
        <w:t xml:space="preserve">A QUIÉN ESTÁ DIRIGIDO ESTE </w:t>
      </w:r>
      <w:bookmarkEnd w:id="4"/>
      <w:r w:rsidR="0045087B" w:rsidRPr="00E9294B">
        <w:rPr>
          <w:rFonts w:ascii="Times New Roman" w:hAnsi="Times New Roman"/>
          <w:b/>
          <w:bCs/>
          <w:lang w:val="es-EC"/>
        </w:rPr>
        <w:t>DOCUMENTO</w:t>
      </w:r>
      <w:r w:rsidR="0045087B">
        <w:rPr>
          <w:rFonts w:ascii="Times New Roman" w:hAnsi="Times New Roman"/>
          <w:b/>
          <w:bCs/>
          <w:lang w:val="es-EC"/>
        </w:rPr>
        <w:t>?</w:t>
      </w:r>
      <w:bookmarkEnd w:id="5"/>
    </w:p>
    <w:p w:rsidR="00F22F75" w:rsidRPr="00E9294B" w:rsidRDefault="00F22F75" w:rsidP="00F22F75">
      <w:pPr>
        <w:jc w:val="both"/>
        <w:rPr>
          <w:rFonts w:ascii="Times New Roman" w:hAnsi="Times New Roman"/>
          <w:lang w:val="es-EC"/>
        </w:rPr>
      </w:pPr>
    </w:p>
    <w:p w:rsidR="0045087B" w:rsidRDefault="0045087B" w:rsidP="0045087B">
      <w:pPr>
        <w:jc w:val="both"/>
        <w:rPr>
          <w:rFonts w:ascii="Times New Roman" w:hAnsi="Times New Roman"/>
          <w:lang w:val="es-EC"/>
        </w:rPr>
      </w:pPr>
      <w:r>
        <w:rPr>
          <w:rFonts w:ascii="Times New Roman" w:hAnsi="Times New Roman"/>
          <w:lang w:val="es-EC"/>
        </w:rPr>
        <w:t>Este documento</w:t>
      </w:r>
      <w:r w:rsidRPr="00E9294B">
        <w:rPr>
          <w:rFonts w:ascii="Times New Roman" w:hAnsi="Times New Roman"/>
          <w:lang w:val="es-EC"/>
        </w:rPr>
        <w:t xml:space="preserve"> </w:t>
      </w:r>
      <w:r>
        <w:rPr>
          <w:rFonts w:ascii="Times New Roman" w:hAnsi="Times New Roman"/>
          <w:lang w:val="es-EC"/>
        </w:rPr>
        <w:t xml:space="preserve">está dirigido a las </w:t>
      </w:r>
      <w:r w:rsidRPr="00E9294B">
        <w:rPr>
          <w:rFonts w:ascii="Times New Roman" w:hAnsi="Times New Roman"/>
          <w:lang w:val="es-EC"/>
        </w:rPr>
        <w:t>autoridades y funcionarios de los GAD,</w:t>
      </w:r>
      <w:r>
        <w:rPr>
          <w:rFonts w:ascii="Times New Roman" w:hAnsi="Times New Roman"/>
          <w:lang w:val="es-EC"/>
        </w:rPr>
        <w:t xml:space="preserve"> </w:t>
      </w:r>
      <w:r w:rsidRPr="00E9294B">
        <w:rPr>
          <w:rFonts w:ascii="Times New Roman" w:hAnsi="Times New Roman"/>
          <w:lang w:val="es-EC"/>
        </w:rPr>
        <w:t>académi</w:t>
      </w:r>
      <w:r>
        <w:rPr>
          <w:rFonts w:ascii="Times New Roman" w:hAnsi="Times New Roman"/>
          <w:lang w:val="es-EC"/>
        </w:rPr>
        <w:t>cos</w:t>
      </w:r>
      <w:r w:rsidRPr="00E9294B">
        <w:rPr>
          <w:rFonts w:ascii="Times New Roman" w:hAnsi="Times New Roman"/>
          <w:lang w:val="es-EC"/>
        </w:rPr>
        <w:t>, urbanistas, planificadores</w:t>
      </w:r>
      <w:r>
        <w:rPr>
          <w:rFonts w:ascii="Times New Roman" w:hAnsi="Times New Roman"/>
          <w:lang w:val="es-EC"/>
        </w:rPr>
        <w:t xml:space="preserve"> y ciudadanía en general que deseen conocer lo que </w:t>
      </w:r>
      <w:r w:rsidRPr="00E9294B">
        <w:rPr>
          <w:rFonts w:ascii="Times New Roman" w:hAnsi="Times New Roman"/>
          <w:lang w:val="es-EC"/>
        </w:rPr>
        <w:t xml:space="preserve">implica </w:t>
      </w:r>
      <w:r w:rsidR="003E02E3">
        <w:rPr>
          <w:rFonts w:ascii="Times New Roman" w:hAnsi="Times New Roman"/>
          <w:lang w:val="es-EC"/>
        </w:rPr>
        <w:t xml:space="preserve">ser </w:t>
      </w:r>
      <w:r w:rsidRPr="00E9294B">
        <w:rPr>
          <w:rFonts w:ascii="Times New Roman" w:hAnsi="Times New Roman"/>
          <w:lang w:val="es-EC"/>
        </w:rPr>
        <w:t>un Territorio Digital,</w:t>
      </w:r>
      <w:r>
        <w:rPr>
          <w:rFonts w:ascii="Times New Roman" w:hAnsi="Times New Roman"/>
          <w:lang w:val="es-EC"/>
        </w:rPr>
        <w:t xml:space="preserve"> así como</w:t>
      </w:r>
      <w:r w:rsidRPr="00E9294B">
        <w:rPr>
          <w:rFonts w:ascii="Times New Roman" w:hAnsi="Times New Roman"/>
          <w:lang w:val="es-EC"/>
        </w:rPr>
        <w:t xml:space="preserve"> </w:t>
      </w:r>
      <w:r>
        <w:rPr>
          <w:rFonts w:ascii="Times New Roman" w:hAnsi="Times New Roman"/>
          <w:lang w:val="es-EC"/>
        </w:rPr>
        <w:t>los beneficios que</w:t>
      </w:r>
      <w:r w:rsidRPr="00E9294B">
        <w:rPr>
          <w:rFonts w:ascii="Times New Roman" w:hAnsi="Times New Roman"/>
          <w:lang w:val="es-EC"/>
        </w:rPr>
        <w:t xml:space="preserve"> </w:t>
      </w:r>
      <w:r>
        <w:rPr>
          <w:rFonts w:ascii="Times New Roman" w:hAnsi="Times New Roman"/>
          <w:lang w:val="es-EC"/>
        </w:rPr>
        <w:t xml:space="preserve">esto </w:t>
      </w:r>
      <w:r w:rsidRPr="00E9294B">
        <w:rPr>
          <w:rFonts w:ascii="Times New Roman" w:hAnsi="Times New Roman"/>
          <w:lang w:val="es-EC"/>
        </w:rPr>
        <w:t>representa para promover el desarrollo de los diferentes G</w:t>
      </w:r>
      <w:r>
        <w:rPr>
          <w:rFonts w:ascii="Times New Roman" w:hAnsi="Times New Roman"/>
          <w:lang w:val="es-EC"/>
        </w:rPr>
        <w:t xml:space="preserve">AD y garantizar </w:t>
      </w:r>
      <w:r w:rsidRPr="00E9294B">
        <w:rPr>
          <w:rFonts w:ascii="Times New Roman" w:hAnsi="Times New Roman"/>
          <w:lang w:val="es-EC"/>
        </w:rPr>
        <w:t>el b</w:t>
      </w:r>
      <w:r w:rsidR="00A20420">
        <w:rPr>
          <w:rFonts w:ascii="Times New Roman" w:hAnsi="Times New Roman"/>
          <w:lang w:val="es-EC"/>
        </w:rPr>
        <w:t>ienestar</w:t>
      </w:r>
      <w:r w:rsidRPr="00E9294B">
        <w:rPr>
          <w:rFonts w:ascii="Times New Roman" w:hAnsi="Times New Roman"/>
          <w:lang w:val="es-EC"/>
        </w:rPr>
        <w:t xml:space="preserve"> de la población ecuatoriana.</w:t>
      </w:r>
    </w:p>
    <w:p w:rsidR="0045087B" w:rsidRDefault="0045087B" w:rsidP="0045087B">
      <w:pPr>
        <w:jc w:val="both"/>
        <w:rPr>
          <w:rFonts w:ascii="Times New Roman" w:hAnsi="Times New Roman"/>
          <w:lang w:val="es-EC"/>
        </w:rPr>
      </w:pPr>
    </w:p>
    <w:p w:rsidR="0045087B" w:rsidRPr="00E9294B" w:rsidRDefault="0045087B" w:rsidP="0045087B">
      <w:pPr>
        <w:jc w:val="both"/>
        <w:rPr>
          <w:rFonts w:ascii="Times New Roman" w:hAnsi="Times New Roman"/>
          <w:lang w:val="es-EC"/>
        </w:rPr>
      </w:pPr>
      <w:r>
        <w:rPr>
          <w:rFonts w:ascii="Times New Roman" w:hAnsi="Times New Roman"/>
          <w:lang w:val="es-EC"/>
        </w:rPr>
        <w:t>E</w:t>
      </w:r>
      <w:r w:rsidRPr="00E9294B">
        <w:rPr>
          <w:rFonts w:ascii="Times New Roman" w:hAnsi="Times New Roman"/>
          <w:lang w:val="es-EC"/>
        </w:rPr>
        <w:t xml:space="preserve">l </w:t>
      </w:r>
      <w:r>
        <w:rPr>
          <w:rFonts w:ascii="Times New Roman" w:hAnsi="Times New Roman"/>
          <w:lang w:val="es-EC"/>
        </w:rPr>
        <w:t xml:space="preserve">convertirse en un </w:t>
      </w:r>
      <w:r w:rsidR="00A20420">
        <w:rPr>
          <w:rFonts w:ascii="Times New Roman" w:hAnsi="Times New Roman"/>
          <w:lang w:val="es-EC"/>
        </w:rPr>
        <w:t>Territorio Digital</w:t>
      </w:r>
      <w:r w:rsidRPr="00E9294B">
        <w:rPr>
          <w:rFonts w:ascii="Times New Roman" w:hAnsi="Times New Roman"/>
          <w:lang w:val="es-EC"/>
        </w:rPr>
        <w:t xml:space="preserve"> ayuda a </w:t>
      </w:r>
      <w:r w:rsidR="00B335EE">
        <w:rPr>
          <w:rFonts w:ascii="Times New Roman" w:hAnsi="Times New Roman"/>
          <w:lang w:val="es-EC"/>
        </w:rPr>
        <w:t xml:space="preserve">realizar </w:t>
      </w:r>
      <w:r>
        <w:rPr>
          <w:rFonts w:ascii="Times New Roman" w:hAnsi="Times New Roman"/>
          <w:lang w:val="es-EC"/>
        </w:rPr>
        <w:t>una</w:t>
      </w:r>
      <w:r w:rsidRPr="00E9294B">
        <w:rPr>
          <w:rFonts w:ascii="Times New Roman" w:hAnsi="Times New Roman"/>
          <w:lang w:val="es-EC"/>
        </w:rPr>
        <w:t xml:space="preserve"> gestión automatizada y eficiente </w:t>
      </w:r>
      <w:r>
        <w:rPr>
          <w:rFonts w:ascii="Times New Roman" w:hAnsi="Times New Roman"/>
          <w:lang w:val="es-EC"/>
        </w:rPr>
        <w:t xml:space="preserve">en </w:t>
      </w:r>
      <w:r w:rsidRPr="00E9294B">
        <w:rPr>
          <w:rFonts w:ascii="Times New Roman" w:hAnsi="Times New Roman"/>
          <w:lang w:val="es-EC"/>
        </w:rPr>
        <w:t>infraestructura y servicios,  mejora la calidad de los servicios prestados, ofrece información a los ciudadanos</w:t>
      </w:r>
      <w:r w:rsidR="00A34888">
        <w:rPr>
          <w:rFonts w:ascii="Times New Roman" w:hAnsi="Times New Roman"/>
          <w:lang w:val="es-EC"/>
        </w:rPr>
        <w:t>,</w:t>
      </w:r>
      <w:r w:rsidRPr="00E9294B">
        <w:rPr>
          <w:rFonts w:ascii="Times New Roman" w:hAnsi="Times New Roman"/>
          <w:lang w:val="es-EC"/>
        </w:rPr>
        <w:t xml:space="preserve"> apoya a los gestores territoriales en la toma de decisiones</w:t>
      </w:r>
      <w:r w:rsidR="00A34888">
        <w:rPr>
          <w:rFonts w:ascii="Times New Roman" w:hAnsi="Times New Roman"/>
          <w:lang w:val="es-EC"/>
        </w:rPr>
        <w:t xml:space="preserve"> y </w:t>
      </w:r>
      <w:r w:rsidR="00A34888" w:rsidRPr="00E9294B">
        <w:rPr>
          <w:rFonts w:ascii="Times New Roman" w:hAnsi="Times New Roman"/>
          <w:lang w:val="es-EC"/>
        </w:rPr>
        <w:t>aporta a la reducción del gasto público</w:t>
      </w:r>
      <w:r w:rsidRPr="00E9294B">
        <w:rPr>
          <w:rFonts w:ascii="Times New Roman" w:hAnsi="Times New Roman"/>
          <w:lang w:val="es-EC"/>
        </w:rPr>
        <w:t xml:space="preserve">. Además, </w:t>
      </w:r>
      <w:r w:rsidR="00B335EE">
        <w:rPr>
          <w:rFonts w:ascii="Times New Roman" w:hAnsi="Times New Roman"/>
          <w:lang w:val="es-EC"/>
        </w:rPr>
        <w:t xml:space="preserve">se </w:t>
      </w:r>
      <w:r w:rsidRPr="00E9294B">
        <w:rPr>
          <w:rFonts w:ascii="Times New Roman" w:hAnsi="Times New Roman"/>
          <w:lang w:val="es-EC"/>
        </w:rPr>
        <w:t>constituye</w:t>
      </w:r>
      <w:r>
        <w:rPr>
          <w:rFonts w:ascii="Times New Roman" w:hAnsi="Times New Roman"/>
          <w:lang w:val="es-EC"/>
        </w:rPr>
        <w:t xml:space="preserve"> en </w:t>
      </w:r>
      <w:r w:rsidRPr="00E9294B">
        <w:rPr>
          <w:rFonts w:ascii="Times New Roman" w:hAnsi="Times New Roman"/>
          <w:lang w:val="es-EC"/>
        </w:rPr>
        <w:t xml:space="preserve">una vía para </w:t>
      </w:r>
      <w:r>
        <w:rPr>
          <w:rFonts w:ascii="Times New Roman" w:hAnsi="Times New Roman"/>
          <w:lang w:val="es-EC"/>
        </w:rPr>
        <w:t xml:space="preserve">desarrollar </w:t>
      </w:r>
      <w:r w:rsidRPr="00E9294B">
        <w:rPr>
          <w:rFonts w:ascii="Times New Roman" w:hAnsi="Times New Roman"/>
          <w:lang w:val="es-EC"/>
        </w:rPr>
        <w:t>la innovación</w:t>
      </w:r>
      <w:r>
        <w:rPr>
          <w:rFonts w:ascii="Times New Roman" w:hAnsi="Times New Roman"/>
          <w:lang w:val="es-EC"/>
        </w:rPr>
        <w:t xml:space="preserve"> en los</w:t>
      </w:r>
      <w:r w:rsidR="00605AC6">
        <w:rPr>
          <w:rFonts w:ascii="Times New Roman" w:hAnsi="Times New Roman"/>
          <w:lang w:val="es-EC"/>
        </w:rPr>
        <w:t xml:space="preserve"> </w:t>
      </w:r>
      <w:r w:rsidR="00A13CEE">
        <w:rPr>
          <w:rFonts w:ascii="Times New Roman" w:hAnsi="Times New Roman"/>
          <w:lang w:val="es-EC"/>
        </w:rPr>
        <w:t>ciudadanos</w:t>
      </w:r>
      <w:r w:rsidRPr="00E9294B">
        <w:rPr>
          <w:rFonts w:ascii="Times New Roman" w:hAnsi="Times New Roman"/>
          <w:lang w:val="es-EC"/>
        </w:rPr>
        <w:t xml:space="preserve">, favoreciendo </w:t>
      </w:r>
      <w:r>
        <w:rPr>
          <w:rFonts w:ascii="Times New Roman" w:hAnsi="Times New Roman"/>
          <w:lang w:val="es-EC"/>
        </w:rPr>
        <w:t xml:space="preserve">de esta manera </w:t>
      </w:r>
      <w:r w:rsidRPr="00E9294B">
        <w:rPr>
          <w:rFonts w:ascii="Times New Roman" w:hAnsi="Times New Roman"/>
          <w:lang w:val="es-EC"/>
        </w:rPr>
        <w:t xml:space="preserve">la incubación de nuevos negocios e ideas. </w:t>
      </w:r>
    </w:p>
    <w:p w:rsidR="0045087B" w:rsidRPr="00E9294B" w:rsidRDefault="0045087B" w:rsidP="0045087B">
      <w:pPr>
        <w:ind w:left="357"/>
        <w:contextualSpacing/>
        <w:jc w:val="both"/>
        <w:rPr>
          <w:rFonts w:ascii="Times New Roman" w:hAnsi="Times New Roman"/>
          <w:lang w:val="es-EC"/>
        </w:rPr>
      </w:pPr>
    </w:p>
    <w:p w:rsidR="0045087B" w:rsidRPr="00E9294B" w:rsidRDefault="0045087B" w:rsidP="0045087B">
      <w:pPr>
        <w:jc w:val="both"/>
        <w:rPr>
          <w:rFonts w:ascii="Times New Roman" w:hAnsi="Times New Roman"/>
          <w:lang w:val="es-EC"/>
        </w:rPr>
      </w:pPr>
      <w:r>
        <w:rPr>
          <w:rFonts w:ascii="Times New Roman" w:hAnsi="Times New Roman"/>
          <w:lang w:val="es-EC"/>
        </w:rPr>
        <w:t>Con esto y aunque el estructurar una</w:t>
      </w:r>
      <w:r w:rsidRPr="00E9294B">
        <w:rPr>
          <w:rFonts w:ascii="Times New Roman" w:hAnsi="Times New Roman"/>
          <w:lang w:val="es-EC"/>
        </w:rPr>
        <w:t xml:space="preserve"> </w:t>
      </w:r>
      <w:r w:rsidRPr="00E9294B">
        <w:rPr>
          <w:rFonts w:ascii="Times New Roman" w:hAnsi="Times New Roman"/>
          <w:b/>
          <w:i/>
          <w:lang w:val="es-EC"/>
        </w:rPr>
        <w:t>Agenda Digital</w:t>
      </w:r>
      <w:r w:rsidRPr="00E9294B">
        <w:rPr>
          <w:rFonts w:ascii="Times New Roman" w:hAnsi="Times New Roman"/>
          <w:lang w:val="es-EC"/>
        </w:rPr>
        <w:t xml:space="preserve"> es opcional para los </w:t>
      </w:r>
      <w:r w:rsidR="00A20420">
        <w:rPr>
          <w:rFonts w:ascii="Times New Roman" w:hAnsi="Times New Roman"/>
          <w:lang w:val="es-EC"/>
        </w:rPr>
        <w:t>Gobiernos Autónomos D</w:t>
      </w:r>
      <w:r>
        <w:rPr>
          <w:rFonts w:ascii="Times New Roman" w:hAnsi="Times New Roman"/>
          <w:lang w:val="es-EC"/>
        </w:rPr>
        <w:t>esc</w:t>
      </w:r>
      <w:r w:rsidR="00A13CEE">
        <w:rPr>
          <w:rFonts w:ascii="Times New Roman" w:hAnsi="Times New Roman"/>
          <w:lang w:val="es-EC"/>
        </w:rPr>
        <w:t>entralizados</w:t>
      </w:r>
      <w:r>
        <w:rPr>
          <w:rFonts w:ascii="Times New Roman" w:hAnsi="Times New Roman"/>
          <w:lang w:val="es-EC"/>
        </w:rPr>
        <w:t xml:space="preserve">, </w:t>
      </w:r>
      <w:r w:rsidRPr="00E9294B">
        <w:rPr>
          <w:rFonts w:ascii="Times New Roman" w:hAnsi="Times New Roman"/>
          <w:lang w:val="es-EC"/>
        </w:rPr>
        <w:t>resulta importante y beneficioso para</w:t>
      </w:r>
      <w:r>
        <w:rPr>
          <w:rFonts w:ascii="Times New Roman" w:hAnsi="Times New Roman"/>
          <w:lang w:val="es-EC"/>
        </w:rPr>
        <w:t xml:space="preserve"> la</w:t>
      </w:r>
      <w:r w:rsidRPr="00E9294B">
        <w:rPr>
          <w:rFonts w:ascii="Times New Roman" w:hAnsi="Times New Roman"/>
          <w:lang w:val="es-EC"/>
        </w:rPr>
        <w:t xml:space="preserve"> gestión </w:t>
      </w:r>
      <w:r>
        <w:rPr>
          <w:rFonts w:ascii="Times New Roman" w:hAnsi="Times New Roman"/>
          <w:lang w:val="es-EC"/>
        </w:rPr>
        <w:t xml:space="preserve">de sus autoridades </w:t>
      </w:r>
      <w:r w:rsidRPr="00E9294B">
        <w:rPr>
          <w:rFonts w:ascii="Times New Roman" w:hAnsi="Times New Roman"/>
          <w:lang w:val="es-EC"/>
        </w:rPr>
        <w:t>incorpora</w:t>
      </w:r>
      <w:r>
        <w:rPr>
          <w:rFonts w:ascii="Times New Roman" w:hAnsi="Times New Roman"/>
          <w:lang w:val="es-EC"/>
        </w:rPr>
        <w:t>r</w:t>
      </w:r>
      <w:r w:rsidRPr="00E9294B">
        <w:rPr>
          <w:rFonts w:ascii="Times New Roman" w:hAnsi="Times New Roman"/>
          <w:lang w:val="es-EC"/>
        </w:rPr>
        <w:t xml:space="preserve"> el uso de tecnología de la información y comunicación</w:t>
      </w:r>
      <w:r>
        <w:rPr>
          <w:rFonts w:ascii="Times New Roman" w:hAnsi="Times New Roman"/>
          <w:lang w:val="es-EC"/>
        </w:rPr>
        <w:t xml:space="preserve"> (TIC)</w:t>
      </w:r>
      <w:r w:rsidRPr="00E9294B">
        <w:rPr>
          <w:rFonts w:ascii="Times New Roman" w:hAnsi="Times New Roman"/>
          <w:lang w:val="es-EC"/>
        </w:rPr>
        <w:t xml:space="preserve"> para la ejecución de proyectos en beneficio de la calidad de vida del ciudadano.</w:t>
      </w:r>
    </w:p>
    <w:p w:rsidR="0045087B" w:rsidRDefault="0045087B" w:rsidP="00F22F75">
      <w:pPr>
        <w:jc w:val="both"/>
        <w:rPr>
          <w:rFonts w:ascii="Times New Roman" w:hAnsi="Times New Roman"/>
          <w:lang w:val="es-EC"/>
        </w:rPr>
      </w:pPr>
    </w:p>
    <w:p w:rsidR="0045087B" w:rsidRDefault="0045087B" w:rsidP="00F22F75">
      <w:pPr>
        <w:jc w:val="both"/>
        <w:rPr>
          <w:rFonts w:ascii="Times New Roman" w:hAnsi="Times New Roman"/>
          <w:lang w:val="es-EC"/>
        </w:rPr>
      </w:pPr>
    </w:p>
    <w:p w:rsidR="003E02E3" w:rsidRDefault="003E02E3" w:rsidP="00F22F75">
      <w:pPr>
        <w:jc w:val="both"/>
        <w:rPr>
          <w:rFonts w:ascii="Times New Roman" w:hAnsi="Times New Roman"/>
          <w:lang w:val="es-EC"/>
        </w:rPr>
      </w:pPr>
    </w:p>
    <w:p w:rsidR="00F22F75" w:rsidRDefault="00F22F75" w:rsidP="00F22F75">
      <w:pPr>
        <w:ind w:left="357"/>
        <w:contextualSpacing/>
        <w:jc w:val="both"/>
        <w:rPr>
          <w:rFonts w:ascii="Times New Roman" w:hAnsi="Times New Roman"/>
          <w:lang w:val="es-EC"/>
        </w:rPr>
      </w:pPr>
    </w:p>
    <w:p w:rsidR="003E02E3" w:rsidRPr="00E9294B" w:rsidRDefault="003E02E3" w:rsidP="00F22F75">
      <w:pPr>
        <w:ind w:left="357"/>
        <w:contextualSpacing/>
        <w:jc w:val="both"/>
        <w:rPr>
          <w:rFonts w:ascii="Times New Roman" w:hAnsi="Times New Roman"/>
          <w:lang w:val="es-EC"/>
        </w:rPr>
      </w:pPr>
    </w:p>
    <w:p w:rsidR="00F22F75" w:rsidRPr="00E9294B" w:rsidRDefault="00F22F75" w:rsidP="00F22F75">
      <w:pPr>
        <w:ind w:left="357"/>
        <w:contextualSpacing/>
        <w:jc w:val="both"/>
        <w:rPr>
          <w:rFonts w:ascii="Times New Roman" w:hAnsi="Times New Roman"/>
          <w:lang w:val="es-EC"/>
        </w:rPr>
      </w:pPr>
    </w:p>
    <w:p w:rsidR="00E9294B" w:rsidRPr="00E9294B" w:rsidRDefault="00F22F75" w:rsidP="00605AC6">
      <w:pPr>
        <w:pStyle w:val="Ttulo1"/>
        <w:rPr>
          <w:rFonts w:ascii="Times New Roman" w:eastAsia="Calibri" w:hAnsi="Times New Roman"/>
          <w:b w:val="0"/>
          <w:bCs w:val="0"/>
          <w:lang w:val="es-EC"/>
        </w:rPr>
      </w:pPr>
      <w:r w:rsidRPr="00F22F75">
        <w:rPr>
          <w:rFonts w:ascii="Arial" w:eastAsia="Calibri" w:hAnsi="Arial" w:cs="Arial"/>
          <w:sz w:val="20"/>
          <w:szCs w:val="20"/>
          <w:lang w:val="es-EC"/>
        </w:rPr>
        <w:br w:type="page"/>
      </w:r>
      <w:bookmarkStart w:id="6" w:name="_Toc19718751"/>
      <w:bookmarkStart w:id="7" w:name="_Toc15642863"/>
      <w:r w:rsidRPr="00605AC6">
        <w:rPr>
          <w:rFonts w:ascii="Times New Roman" w:eastAsia="Calibri" w:hAnsi="Times New Roman"/>
          <w:color w:val="auto"/>
          <w:lang w:val="es-EC"/>
        </w:rPr>
        <w:lastRenderedPageBreak/>
        <w:t>Sección I.</w:t>
      </w:r>
      <w:bookmarkEnd w:id="6"/>
      <w:r w:rsidRPr="00605AC6">
        <w:rPr>
          <w:rFonts w:ascii="Times New Roman" w:eastAsia="Calibri" w:hAnsi="Times New Roman"/>
          <w:color w:val="auto"/>
          <w:lang w:val="es-EC"/>
        </w:rPr>
        <w:t xml:space="preserve"> </w:t>
      </w:r>
    </w:p>
    <w:p w:rsidR="00F22F75" w:rsidRPr="00E9294B" w:rsidRDefault="00F22F75" w:rsidP="00F22F75">
      <w:pPr>
        <w:keepNext/>
        <w:keepLines/>
        <w:jc w:val="both"/>
        <w:outlineLvl w:val="0"/>
        <w:rPr>
          <w:rFonts w:ascii="Times New Roman" w:hAnsi="Times New Roman"/>
          <w:b/>
          <w:bCs/>
          <w:sz w:val="28"/>
          <w:szCs w:val="28"/>
          <w:lang w:val="es-EC"/>
        </w:rPr>
      </w:pPr>
      <w:bookmarkStart w:id="8" w:name="_Toc19718752"/>
      <w:r w:rsidRPr="00E9294B">
        <w:rPr>
          <w:rFonts w:ascii="Times New Roman" w:hAnsi="Times New Roman"/>
          <w:b/>
          <w:bCs/>
          <w:sz w:val="28"/>
          <w:szCs w:val="28"/>
          <w:lang w:val="es-EC"/>
        </w:rPr>
        <w:t>Marco referencial</w:t>
      </w:r>
      <w:bookmarkEnd w:id="7"/>
      <w:bookmarkEnd w:id="8"/>
    </w:p>
    <w:p w:rsidR="00F22F75" w:rsidRPr="00E9294B" w:rsidRDefault="00F22F75" w:rsidP="00F22F75">
      <w:pPr>
        <w:ind w:left="357"/>
        <w:contextualSpacing/>
        <w:jc w:val="both"/>
        <w:rPr>
          <w:rFonts w:ascii="Times New Roman" w:hAnsi="Times New Roman"/>
          <w:sz w:val="28"/>
          <w:szCs w:val="28"/>
          <w:lang w:val="es-EC"/>
        </w:rPr>
      </w:pPr>
      <w:r w:rsidRPr="00E9294B">
        <w:rPr>
          <w:rFonts w:ascii="Times New Roman" w:hAnsi="Times New Roman"/>
          <w:sz w:val="28"/>
          <w:szCs w:val="28"/>
          <w:lang w:val="es-EC"/>
        </w:rPr>
        <w:tab/>
      </w:r>
    </w:p>
    <w:p w:rsidR="00F22F75" w:rsidRPr="00E9294B" w:rsidRDefault="00F22F75" w:rsidP="00F22F75">
      <w:pPr>
        <w:keepNext/>
        <w:keepLines/>
        <w:jc w:val="both"/>
        <w:outlineLvl w:val="1"/>
        <w:rPr>
          <w:rFonts w:ascii="Times New Roman" w:hAnsi="Times New Roman"/>
          <w:b/>
          <w:bCs/>
          <w:sz w:val="28"/>
          <w:szCs w:val="28"/>
          <w:lang w:val="es-EC"/>
        </w:rPr>
      </w:pPr>
      <w:bookmarkStart w:id="9" w:name="_Toc15642864"/>
      <w:bookmarkStart w:id="10" w:name="_Toc19718753"/>
      <w:r w:rsidRPr="00E9294B">
        <w:rPr>
          <w:rFonts w:ascii="Times New Roman" w:hAnsi="Times New Roman"/>
          <w:b/>
          <w:bCs/>
          <w:sz w:val="28"/>
          <w:szCs w:val="28"/>
          <w:lang w:val="es-EC"/>
        </w:rPr>
        <w:t>¿Qué son los Territorios Digitales?</w:t>
      </w:r>
      <w:bookmarkEnd w:id="9"/>
      <w:bookmarkEnd w:id="10"/>
    </w:p>
    <w:p w:rsidR="00F22F75" w:rsidRPr="00E9294B" w:rsidRDefault="00F22F75" w:rsidP="00F22F75">
      <w:pPr>
        <w:jc w:val="both"/>
        <w:rPr>
          <w:rFonts w:ascii="Arial" w:hAnsi="Arial" w:cs="Arial"/>
          <w:sz w:val="20"/>
          <w:szCs w:val="20"/>
          <w:lang w:val="es-EC"/>
        </w:rPr>
      </w:pPr>
    </w:p>
    <w:p w:rsidR="00904919" w:rsidRDefault="00CF7861" w:rsidP="00F22F75">
      <w:pPr>
        <w:jc w:val="both"/>
        <w:rPr>
          <w:rFonts w:ascii="Times New Roman" w:hAnsi="Times New Roman"/>
          <w:lang w:val="es-EC"/>
        </w:rPr>
      </w:pPr>
      <w:r>
        <w:rPr>
          <w:rFonts w:ascii="Times New Roman" w:hAnsi="Times New Roman"/>
          <w:lang w:val="es-EC"/>
        </w:rPr>
        <w:t xml:space="preserve">Según el Libro Blanco de Territorios Digitales, un </w:t>
      </w:r>
      <w:r w:rsidRPr="00CF7861">
        <w:rPr>
          <w:rFonts w:ascii="Times New Roman" w:hAnsi="Times New Roman"/>
          <w:lang w:val="es-EC"/>
        </w:rPr>
        <w:t>“Territorio Digital es toda unidad territorial poseedora de una serie de servicios que se apoyan en el uso y desarrollo de infraestructuras de las tecnologías de Información y Comunicación, éstos incorporarán servicios de telecomunicaciones, audio y video, internet, transmisión de datos</w:t>
      </w:r>
      <w:r w:rsidR="00413E53">
        <w:rPr>
          <w:rFonts w:ascii="Times New Roman" w:hAnsi="Times New Roman"/>
          <w:lang w:val="es-EC"/>
        </w:rPr>
        <w:t xml:space="preserve"> y otros”</w:t>
      </w:r>
      <w:r w:rsidR="00682C3F">
        <w:rPr>
          <w:rFonts w:ascii="Times New Roman" w:hAnsi="Times New Roman"/>
          <w:lang w:val="es-EC"/>
        </w:rPr>
        <w:t xml:space="preserve">, </w:t>
      </w:r>
      <w:r w:rsidR="00413E53" w:rsidRPr="00FE7C36">
        <w:rPr>
          <w:rFonts w:ascii="Times New Roman" w:hAnsi="Times New Roman"/>
          <w:lang w:val="es-EC"/>
        </w:rPr>
        <w:t xml:space="preserve">y </w:t>
      </w:r>
      <w:r w:rsidR="00682C3F" w:rsidRPr="00FE7C36">
        <w:rPr>
          <w:rFonts w:ascii="Times New Roman" w:hAnsi="Times New Roman"/>
          <w:lang w:val="es-EC"/>
        </w:rPr>
        <w:t>uso de nuevas tendencias tecnológicas para acceso y uso de la información digital</w:t>
      </w:r>
      <w:r w:rsidRPr="00FE7C36">
        <w:rPr>
          <w:rFonts w:ascii="Times New Roman" w:hAnsi="Times New Roman"/>
          <w:lang w:val="es-EC"/>
        </w:rPr>
        <w:t xml:space="preserve">. </w:t>
      </w:r>
      <w:r w:rsidRPr="00CF7861">
        <w:rPr>
          <w:rFonts w:ascii="Times New Roman" w:hAnsi="Times New Roman"/>
          <w:lang w:val="es-EC"/>
        </w:rPr>
        <w:t>Será considerado como territorio digital toda unidad territorial, ya sea urbana o rural, definida como tal por los GAD. La finalidad del Territorio Digital es promover el desarrollo de los GAD mejorando la calidad de vida de la ciudadanía”.</w:t>
      </w:r>
    </w:p>
    <w:p w:rsidR="00904919" w:rsidRDefault="00904919" w:rsidP="00F22F75">
      <w:pPr>
        <w:jc w:val="both"/>
        <w:rPr>
          <w:rFonts w:ascii="Times New Roman" w:hAnsi="Times New Roman"/>
          <w:lang w:val="es-EC"/>
        </w:rPr>
      </w:pPr>
    </w:p>
    <w:p w:rsidR="001F34EC" w:rsidRDefault="00F22F75" w:rsidP="00F22F75">
      <w:pPr>
        <w:jc w:val="both"/>
        <w:rPr>
          <w:rFonts w:ascii="Times New Roman" w:hAnsi="Times New Roman"/>
          <w:lang w:val="es-EC"/>
        </w:rPr>
      </w:pPr>
      <w:r w:rsidRPr="00E9294B">
        <w:rPr>
          <w:rFonts w:ascii="Times New Roman" w:hAnsi="Times New Roman"/>
          <w:lang w:val="es-EC"/>
        </w:rPr>
        <w:t xml:space="preserve">Los territorios para proyectarse como inteligentes deben ser innovadores, porque logran establecer un modelo de desarrollo que equilibra los ámbitos social, económico, ambiental y tecnológico, para adaptarse a un contexto complejo y globalizado. </w:t>
      </w:r>
    </w:p>
    <w:p w:rsidR="001F34EC" w:rsidRDefault="001F34EC" w:rsidP="00F22F75">
      <w:pPr>
        <w:jc w:val="both"/>
        <w:rPr>
          <w:rFonts w:ascii="Times New Roman" w:hAnsi="Times New Roman"/>
          <w:lang w:val="es-EC"/>
        </w:rPr>
      </w:pPr>
    </w:p>
    <w:p w:rsidR="001F34EC" w:rsidRDefault="001F34EC" w:rsidP="00F22F75">
      <w:pPr>
        <w:jc w:val="both"/>
        <w:rPr>
          <w:rFonts w:ascii="Times New Roman" w:hAnsi="Times New Roman"/>
          <w:lang w:val="es-EC"/>
        </w:rPr>
      </w:pPr>
      <w:r>
        <w:rPr>
          <w:rFonts w:ascii="Times New Roman" w:hAnsi="Times New Roman"/>
          <w:lang w:val="es-EC"/>
        </w:rPr>
        <w:t>Las ciudades que logran estad</w:t>
      </w:r>
      <w:r w:rsidR="00F22F75" w:rsidRPr="00E9294B">
        <w:rPr>
          <w:rFonts w:ascii="Times New Roman" w:hAnsi="Times New Roman"/>
          <w:lang w:val="es-EC"/>
        </w:rPr>
        <w:t>os de inteligencia son aquellas que utilizan estratégicamente las TIC</w:t>
      </w:r>
      <w:r w:rsidR="00C45186">
        <w:rPr>
          <w:rFonts w:ascii="Times New Roman" w:hAnsi="Times New Roman"/>
          <w:lang w:val="es-EC"/>
        </w:rPr>
        <w:t xml:space="preserve"> y</w:t>
      </w:r>
      <w:r w:rsidR="00C45186" w:rsidRPr="007029BA">
        <w:rPr>
          <w:rFonts w:ascii="Times New Roman" w:hAnsi="Times New Roman"/>
          <w:color w:val="FF0000"/>
          <w:lang w:val="es-EC"/>
        </w:rPr>
        <w:t xml:space="preserve"> </w:t>
      </w:r>
      <w:r w:rsidR="00C45186" w:rsidRPr="00FE7C36">
        <w:rPr>
          <w:rFonts w:ascii="Times New Roman" w:hAnsi="Times New Roman"/>
          <w:lang w:val="es-EC"/>
        </w:rPr>
        <w:t>las nuevas tecnologías de acceso y uso de la información digital</w:t>
      </w:r>
      <w:r w:rsidR="00F22F75" w:rsidRPr="00FE7C36">
        <w:rPr>
          <w:rFonts w:ascii="Times New Roman" w:hAnsi="Times New Roman"/>
          <w:lang w:val="es-EC"/>
        </w:rPr>
        <w:t xml:space="preserve"> para integrar</w:t>
      </w:r>
      <w:r w:rsidR="00F22F75" w:rsidRPr="00E9294B">
        <w:rPr>
          <w:rFonts w:ascii="Times New Roman" w:hAnsi="Times New Roman"/>
          <w:lang w:val="es-EC"/>
        </w:rPr>
        <w:t xml:space="preserve"> sus subsistemas críticos de agua, energía, seguridad, movilidad, salud, educación, comercio y medio ambiente, promoviendo a su vez el desarrollo sostenible y la innovación. </w:t>
      </w:r>
    </w:p>
    <w:p w:rsidR="001F34EC" w:rsidRDefault="001F34EC" w:rsidP="00F22F75">
      <w:pPr>
        <w:jc w:val="both"/>
        <w:rPr>
          <w:rFonts w:ascii="Times New Roman" w:hAnsi="Times New Roman"/>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t>Se diferencian por su dimensión geográfica, tamaño poblacional y desarrollo económico y tecnológico, el cual establece marcadas distancias en sus dinámicas y problemas sociales y ambientales</w:t>
      </w:r>
      <w:r w:rsidRPr="00E9294B">
        <w:rPr>
          <w:rFonts w:ascii="Times New Roman" w:hAnsi="Times New Roman"/>
          <w:vertAlign w:val="superscript"/>
          <w:lang w:val="es-EC"/>
        </w:rPr>
        <w:footnoteReference w:id="2"/>
      </w:r>
      <w:r w:rsidRPr="00E9294B">
        <w:rPr>
          <w:rFonts w:ascii="Times New Roman" w:hAnsi="Times New Roman"/>
          <w:lang w:val="es-EC"/>
        </w:rPr>
        <w:t>.</w:t>
      </w:r>
    </w:p>
    <w:p w:rsidR="00F22F75" w:rsidRPr="00E9294B" w:rsidRDefault="00F22F75" w:rsidP="00F22F75">
      <w:pPr>
        <w:jc w:val="both"/>
        <w:rPr>
          <w:rFonts w:ascii="Times New Roman" w:hAnsi="Times New Roman"/>
          <w:lang w:val="es-EC"/>
        </w:rPr>
      </w:pPr>
      <w:r w:rsidRPr="00E9294B">
        <w:rPr>
          <w:rFonts w:ascii="Times New Roman" w:hAnsi="Times New Roman"/>
          <w:lang w:val="es-EC"/>
        </w:rPr>
        <w:t xml:space="preserve"> </w:t>
      </w:r>
    </w:p>
    <w:p w:rsidR="00F22F75" w:rsidRPr="00E9294B" w:rsidRDefault="00F22F75" w:rsidP="00F22F75">
      <w:pPr>
        <w:keepNext/>
        <w:keepLines/>
        <w:jc w:val="both"/>
        <w:outlineLvl w:val="1"/>
        <w:rPr>
          <w:rFonts w:ascii="Times New Roman" w:hAnsi="Times New Roman"/>
          <w:b/>
          <w:bCs/>
          <w:sz w:val="28"/>
          <w:szCs w:val="28"/>
          <w:lang w:val="es-EC"/>
        </w:rPr>
      </w:pPr>
      <w:bookmarkStart w:id="11" w:name="_Toc15642865"/>
      <w:bookmarkStart w:id="12" w:name="_Toc19718754"/>
      <w:r w:rsidRPr="00E9294B">
        <w:rPr>
          <w:rFonts w:ascii="Times New Roman" w:hAnsi="Times New Roman"/>
          <w:b/>
          <w:bCs/>
          <w:sz w:val="28"/>
          <w:szCs w:val="28"/>
          <w:lang w:val="es-EC"/>
        </w:rPr>
        <w:t>¿Qué son las Ciudades Inteligentes?</w:t>
      </w:r>
      <w:bookmarkEnd w:id="11"/>
      <w:bookmarkEnd w:id="12"/>
    </w:p>
    <w:p w:rsidR="00F22F75" w:rsidRPr="00E9294B" w:rsidRDefault="00F22F75" w:rsidP="00F22F75">
      <w:pPr>
        <w:jc w:val="both"/>
        <w:rPr>
          <w:rFonts w:ascii="Times New Roman" w:hAnsi="Times New Roman"/>
          <w:sz w:val="28"/>
          <w:szCs w:val="28"/>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t>Una Ciudad Inteligente y Sostenible es una ciudad innovadora que aprovecha las TIC y otros medios para mejorar la calidad de vida, la eficiencia del funcionamiento y los servicios urbanos y la competitividad, al tiempo que se asegura de que responde a las necesidades de las generaciones presente y futuras en lo que respecta a los aspectos económicos, sociales y medioambientales (ITU, 2015)</w:t>
      </w:r>
      <w:r w:rsidRPr="00E9294B">
        <w:rPr>
          <w:rFonts w:ascii="Times New Roman" w:hAnsi="Times New Roman"/>
          <w:vertAlign w:val="superscript"/>
          <w:lang w:val="es-EC"/>
        </w:rPr>
        <w:footnoteReference w:id="3"/>
      </w:r>
      <w:r w:rsidRPr="00E9294B">
        <w:rPr>
          <w:rFonts w:ascii="Times New Roman" w:hAnsi="Times New Roman"/>
          <w:lang w:val="es-EC"/>
        </w:rPr>
        <w:t>.</w:t>
      </w:r>
    </w:p>
    <w:p w:rsidR="00F22F75" w:rsidRPr="00E9294B" w:rsidRDefault="00F22F75" w:rsidP="00F22F75">
      <w:pPr>
        <w:jc w:val="both"/>
        <w:rPr>
          <w:rFonts w:ascii="Times New Roman" w:hAnsi="Times New Roman"/>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t>Las ciudades se transforman a sí mismas a partir del entendimiento que tengan de los fenómenos que le afectan, este entendimiento será distinto para una u otra ciudad y por consiguiente las adaptaciones serán di</w:t>
      </w:r>
      <w:r w:rsidR="007E099F">
        <w:rPr>
          <w:rFonts w:ascii="Times New Roman" w:hAnsi="Times New Roman"/>
          <w:lang w:val="es-EC"/>
        </w:rPr>
        <w:t>ferenciadas</w:t>
      </w:r>
      <w:r w:rsidRPr="00E9294B">
        <w:rPr>
          <w:rFonts w:ascii="Times New Roman" w:hAnsi="Times New Roman"/>
          <w:lang w:val="es-EC"/>
        </w:rPr>
        <w:t>. En este orden de ideas, podemos afirmar que no existe la Ciudad Digital modelo y que los proyectos exitosos de una ciudad no necesariamente darán los mismos resultados en otra</w:t>
      </w:r>
      <w:r w:rsidRPr="00E9294B">
        <w:rPr>
          <w:rFonts w:ascii="Times New Roman" w:hAnsi="Times New Roman"/>
          <w:vertAlign w:val="superscript"/>
          <w:lang w:val="es-EC"/>
        </w:rPr>
        <w:footnoteReference w:id="4"/>
      </w:r>
      <w:r w:rsidRPr="00E9294B">
        <w:rPr>
          <w:rFonts w:ascii="Times New Roman" w:hAnsi="Times New Roman"/>
          <w:lang w:val="es-EC"/>
        </w:rPr>
        <w:t>.</w:t>
      </w:r>
    </w:p>
    <w:p w:rsidR="00F22F75" w:rsidRPr="00F22F75" w:rsidRDefault="00F22F75" w:rsidP="00AC0C26">
      <w:pPr>
        <w:rPr>
          <w:rFonts w:ascii="Arial" w:eastAsia="Times New Roman" w:hAnsi="Arial" w:cs="Arial"/>
          <w:b/>
          <w:bCs/>
          <w:color w:val="4F81BD"/>
          <w:sz w:val="20"/>
          <w:szCs w:val="20"/>
          <w:lang w:val="es-EC"/>
        </w:rPr>
      </w:pPr>
    </w:p>
    <w:p w:rsidR="00F22F75" w:rsidRPr="00665996" w:rsidRDefault="00F22F75" w:rsidP="00F22F75">
      <w:pPr>
        <w:keepNext/>
        <w:keepLines/>
        <w:jc w:val="both"/>
        <w:outlineLvl w:val="1"/>
        <w:rPr>
          <w:rFonts w:ascii="Times New Roman" w:hAnsi="Times New Roman"/>
          <w:b/>
          <w:bCs/>
          <w:sz w:val="28"/>
          <w:szCs w:val="28"/>
          <w:lang w:val="es-EC"/>
        </w:rPr>
      </w:pPr>
      <w:bookmarkStart w:id="13" w:name="_Toc15642866"/>
      <w:bookmarkStart w:id="14" w:name="_Toc19718755"/>
      <w:r w:rsidRPr="00665996">
        <w:rPr>
          <w:rFonts w:ascii="Times New Roman" w:hAnsi="Times New Roman"/>
          <w:b/>
          <w:bCs/>
          <w:sz w:val="28"/>
          <w:szCs w:val="28"/>
          <w:lang w:val="es-EC"/>
        </w:rPr>
        <w:t>¿Qué es un Modelo de Territorio Digital?</w:t>
      </w:r>
      <w:bookmarkEnd w:id="13"/>
      <w:bookmarkEnd w:id="14"/>
    </w:p>
    <w:p w:rsidR="00F22F75" w:rsidRPr="00F22F75" w:rsidRDefault="00F22F75" w:rsidP="00F22F75">
      <w:pPr>
        <w:jc w:val="both"/>
        <w:rPr>
          <w:rFonts w:ascii="Arial" w:hAnsi="Arial" w:cs="Arial"/>
          <w:sz w:val="20"/>
          <w:szCs w:val="20"/>
          <w:lang w:val="es-EC"/>
        </w:rPr>
      </w:pPr>
    </w:p>
    <w:p w:rsidR="00F22F75" w:rsidRPr="00E9294B" w:rsidRDefault="00F22F75" w:rsidP="00F22F75">
      <w:pPr>
        <w:jc w:val="both"/>
        <w:rPr>
          <w:rFonts w:ascii="Times New Roman" w:hAnsi="Times New Roman"/>
          <w:lang w:val="es-EC"/>
        </w:rPr>
      </w:pPr>
      <w:r w:rsidRPr="00E9294B">
        <w:rPr>
          <w:rFonts w:ascii="Times New Roman" w:hAnsi="Times New Roman"/>
          <w:lang w:val="es-EC"/>
        </w:rPr>
        <w:lastRenderedPageBreak/>
        <w:t>El Modelo de Territorio Digital propuesto por el M</w:t>
      </w:r>
      <w:r w:rsidR="00596B14">
        <w:rPr>
          <w:rFonts w:ascii="Times New Roman" w:hAnsi="Times New Roman"/>
          <w:lang w:val="es-EC"/>
        </w:rPr>
        <w:t>INTEL,</w:t>
      </w:r>
      <w:r w:rsidRPr="00E9294B">
        <w:rPr>
          <w:rFonts w:ascii="Times New Roman" w:hAnsi="Times New Roman"/>
          <w:lang w:val="es-EC"/>
        </w:rPr>
        <w:t xml:space="preserve"> en el Libro Blanco de Territorios Digitales (LBTD) en Ecuador</w:t>
      </w:r>
      <w:r w:rsidR="004C5B1D">
        <w:rPr>
          <w:rFonts w:ascii="Times New Roman" w:hAnsi="Times New Roman"/>
          <w:lang w:val="es-EC"/>
        </w:rPr>
        <w:t>,</w:t>
      </w:r>
      <w:r w:rsidRPr="00E9294B">
        <w:rPr>
          <w:rFonts w:ascii="Times New Roman" w:hAnsi="Times New Roman"/>
          <w:lang w:val="es-EC"/>
        </w:rPr>
        <w:t xml:space="preserve"> considera al ciudadano como actor central. </w:t>
      </w:r>
    </w:p>
    <w:p w:rsidR="00F22F75" w:rsidRPr="00E9294B" w:rsidRDefault="00F22F75" w:rsidP="00F22F75">
      <w:pPr>
        <w:jc w:val="both"/>
        <w:rPr>
          <w:rFonts w:ascii="Times New Roman" w:hAnsi="Times New Roman"/>
          <w:lang w:val="es-EC"/>
        </w:rPr>
      </w:pPr>
    </w:p>
    <w:p w:rsidR="00F22F75" w:rsidRPr="00E9294B" w:rsidRDefault="00F22F75" w:rsidP="00F22F75">
      <w:pPr>
        <w:jc w:val="both"/>
        <w:rPr>
          <w:rFonts w:ascii="Times New Roman" w:hAnsi="Times New Roman"/>
          <w:lang w:val="es-EC"/>
        </w:rPr>
      </w:pPr>
    </w:p>
    <w:p w:rsidR="00F22F75" w:rsidRPr="00F22F75" w:rsidRDefault="00F22F75" w:rsidP="00F22F75">
      <w:pPr>
        <w:jc w:val="both"/>
        <w:rPr>
          <w:rFonts w:ascii="Arial" w:hAnsi="Arial" w:cs="Arial"/>
          <w:sz w:val="20"/>
          <w:szCs w:val="20"/>
          <w:lang w:val="es-EC"/>
        </w:rPr>
      </w:pPr>
    </w:p>
    <w:p w:rsidR="00F22F75" w:rsidRPr="00E9294B" w:rsidRDefault="00F22F75" w:rsidP="00F22F75">
      <w:pPr>
        <w:jc w:val="center"/>
        <w:rPr>
          <w:rFonts w:ascii="Times New Roman" w:hAnsi="Times New Roman"/>
          <w:b/>
          <w:bCs/>
          <w:color w:val="595959"/>
          <w:lang w:val="es-EC"/>
        </w:rPr>
      </w:pPr>
      <w:bookmarkStart w:id="15" w:name="_Toc482892058"/>
      <w:bookmarkStart w:id="16" w:name="_Toc484008832"/>
      <w:bookmarkStart w:id="17" w:name="_Toc11427834"/>
      <w:r w:rsidRPr="00E9294B">
        <w:rPr>
          <w:rFonts w:ascii="Times New Roman" w:hAnsi="Times New Roman"/>
          <w:b/>
          <w:bCs/>
          <w:color w:val="595959"/>
          <w:lang w:val="es-EC"/>
        </w:rPr>
        <w:t xml:space="preserve">Gráfico </w:t>
      </w:r>
      <w:r w:rsidRPr="00E9294B">
        <w:rPr>
          <w:rFonts w:ascii="Times New Roman" w:hAnsi="Times New Roman"/>
          <w:b/>
          <w:bCs/>
          <w:color w:val="595959"/>
          <w:lang w:val="es-EC"/>
        </w:rPr>
        <w:fldChar w:fldCharType="begin"/>
      </w:r>
      <w:r w:rsidRPr="00E9294B">
        <w:rPr>
          <w:rFonts w:ascii="Times New Roman" w:hAnsi="Times New Roman"/>
          <w:b/>
          <w:bCs/>
          <w:color w:val="595959"/>
          <w:lang w:val="es-EC"/>
        </w:rPr>
        <w:instrText xml:space="preserve"> SEQ GRÁFICO \* ARABIC </w:instrText>
      </w:r>
      <w:r w:rsidRPr="00E9294B">
        <w:rPr>
          <w:rFonts w:ascii="Times New Roman" w:hAnsi="Times New Roman"/>
          <w:b/>
          <w:bCs/>
          <w:color w:val="595959"/>
          <w:lang w:val="es-EC"/>
        </w:rPr>
        <w:fldChar w:fldCharType="separate"/>
      </w:r>
      <w:r w:rsidR="00D05B8C">
        <w:rPr>
          <w:rFonts w:ascii="Times New Roman" w:hAnsi="Times New Roman"/>
          <w:b/>
          <w:bCs/>
          <w:noProof/>
          <w:color w:val="595959"/>
          <w:lang w:val="es-EC"/>
        </w:rPr>
        <w:t>1</w:t>
      </w:r>
      <w:r w:rsidRPr="00E9294B">
        <w:rPr>
          <w:rFonts w:ascii="Times New Roman" w:hAnsi="Times New Roman"/>
          <w:b/>
          <w:bCs/>
          <w:color w:val="595959"/>
          <w:lang w:val="es-EC"/>
        </w:rPr>
        <w:fldChar w:fldCharType="end"/>
      </w:r>
      <w:r w:rsidRPr="00E9294B">
        <w:rPr>
          <w:rFonts w:ascii="Times New Roman" w:hAnsi="Times New Roman"/>
          <w:b/>
          <w:bCs/>
          <w:color w:val="595959"/>
          <w:lang w:val="es-EC"/>
        </w:rPr>
        <w:t>. Modelo de Territorio Digital</w:t>
      </w:r>
      <w:bookmarkEnd w:id="15"/>
      <w:bookmarkEnd w:id="16"/>
      <w:bookmarkEnd w:id="17"/>
    </w:p>
    <w:p w:rsidR="00F22F75" w:rsidRPr="00E9294B" w:rsidRDefault="00F22F75" w:rsidP="00F22F75">
      <w:pPr>
        <w:jc w:val="both"/>
        <w:rPr>
          <w:rFonts w:ascii="Times New Roman" w:hAnsi="Times New Roman"/>
          <w:lang w:val="es-EC"/>
        </w:rPr>
      </w:pPr>
    </w:p>
    <w:p w:rsidR="00F22F75" w:rsidRPr="00E9294B" w:rsidRDefault="00B45C1C" w:rsidP="00F22F75">
      <w:pPr>
        <w:jc w:val="center"/>
        <w:rPr>
          <w:rFonts w:ascii="Times New Roman" w:hAnsi="Times New Roman"/>
          <w:lang w:val="es-EC"/>
        </w:rPr>
      </w:pPr>
      <w:r>
        <w:rPr>
          <w:rFonts w:ascii="Times New Roman" w:hAnsi="Times New Roman"/>
          <w:noProof/>
          <w:lang w:val="es-EC" w:eastAsia="es-EC"/>
        </w:rPr>
        <w:drawing>
          <wp:inline distT="0" distB="0" distL="0" distR="0">
            <wp:extent cx="2711450" cy="2041525"/>
            <wp:effectExtent l="0" t="0" r="0" b="0"/>
            <wp:docPr id="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1450" cy="2041525"/>
                    </a:xfrm>
                    <a:prstGeom prst="rect">
                      <a:avLst/>
                    </a:prstGeom>
                    <a:noFill/>
                    <a:ln>
                      <a:noFill/>
                    </a:ln>
                  </pic:spPr>
                </pic:pic>
              </a:graphicData>
            </a:graphic>
          </wp:inline>
        </w:drawing>
      </w:r>
    </w:p>
    <w:p w:rsidR="00F22F75" w:rsidRPr="00E9294B" w:rsidRDefault="00F22F75" w:rsidP="00F22F75">
      <w:pPr>
        <w:contextualSpacing/>
        <w:jc w:val="center"/>
        <w:rPr>
          <w:rFonts w:ascii="Times New Roman" w:hAnsi="Times New Roman"/>
          <w:lang w:val="es-EC"/>
        </w:rPr>
      </w:pPr>
      <w:r w:rsidRPr="00E9294B">
        <w:rPr>
          <w:rFonts w:ascii="Times New Roman" w:hAnsi="Times New Roman"/>
          <w:lang w:val="es-EC"/>
        </w:rPr>
        <w:t>Fuente y Elaboración: M</w:t>
      </w:r>
      <w:r w:rsidR="008C641B">
        <w:rPr>
          <w:rFonts w:ascii="Times New Roman" w:hAnsi="Times New Roman"/>
          <w:lang w:val="es-EC"/>
        </w:rPr>
        <w:t>I</w:t>
      </w:r>
      <w:r w:rsidRPr="00E9294B">
        <w:rPr>
          <w:rFonts w:ascii="Times New Roman" w:hAnsi="Times New Roman"/>
          <w:lang w:val="es-EC"/>
        </w:rPr>
        <w:t>NTEL, 201</w:t>
      </w:r>
      <w:r w:rsidR="008C641B">
        <w:rPr>
          <w:rFonts w:ascii="Times New Roman" w:hAnsi="Times New Roman"/>
          <w:lang w:val="es-EC"/>
        </w:rPr>
        <w:t>4</w:t>
      </w:r>
      <w:r w:rsidRPr="00E9294B">
        <w:rPr>
          <w:rFonts w:ascii="Times New Roman" w:hAnsi="Times New Roman"/>
          <w:lang w:val="es-EC"/>
        </w:rPr>
        <w:t>.</w:t>
      </w:r>
    </w:p>
    <w:p w:rsidR="00F22F75" w:rsidRPr="00E9294B" w:rsidRDefault="00F22F75" w:rsidP="00F22F75">
      <w:pPr>
        <w:ind w:left="720"/>
        <w:contextualSpacing/>
        <w:jc w:val="both"/>
        <w:rPr>
          <w:rFonts w:ascii="Times New Roman" w:hAnsi="Times New Roman"/>
          <w:lang w:val="es-EC"/>
        </w:rPr>
      </w:pPr>
    </w:p>
    <w:p w:rsidR="00F22F75" w:rsidRPr="00E9294B" w:rsidRDefault="00665996" w:rsidP="00F22F75">
      <w:pPr>
        <w:jc w:val="both"/>
        <w:rPr>
          <w:rFonts w:ascii="Times New Roman" w:hAnsi="Times New Roman"/>
          <w:lang w:val="es-EC"/>
        </w:rPr>
      </w:pPr>
      <w:r>
        <w:rPr>
          <w:rFonts w:ascii="Times New Roman" w:hAnsi="Times New Roman"/>
          <w:lang w:val="es-EC"/>
        </w:rPr>
        <w:t>En este M</w:t>
      </w:r>
      <w:r w:rsidR="004C5B1D">
        <w:rPr>
          <w:rFonts w:ascii="Times New Roman" w:hAnsi="Times New Roman"/>
          <w:lang w:val="es-EC"/>
        </w:rPr>
        <w:t xml:space="preserve">odelo constan </w:t>
      </w:r>
      <w:r w:rsidR="00F22F75" w:rsidRPr="00E9294B">
        <w:rPr>
          <w:rFonts w:ascii="Times New Roman" w:hAnsi="Times New Roman"/>
          <w:lang w:val="es-EC"/>
        </w:rPr>
        <w:t xml:space="preserve">3 </w:t>
      </w:r>
      <w:r w:rsidR="00F22F75" w:rsidRPr="00E9294B">
        <w:rPr>
          <w:rFonts w:ascii="Times New Roman" w:hAnsi="Times New Roman"/>
          <w:bCs/>
          <w:lang w:val="es-EC"/>
        </w:rPr>
        <w:t>componentes transversales</w:t>
      </w:r>
      <w:r w:rsidR="00F22F75" w:rsidRPr="00E9294B">
        <w:rPr>
          <w:rFonts w:ascii="Times New Roman" w:hAnsi="Times New Roman"/>
          <w:b/>
          <w:bCs/>
          <w:lang w:val="es-EC"/>
        </w:rPr>
        <w:t xml:space="preserve"> </w:t>
      </w:r>
      <w:r w:rsidR="00F22F75" w:rsidRPr="00E9294B">
        <w:rPr>
          <w:rFonts w:ascii="Times New Roman" w:hAnsi="Times New Roman"/>
          <w:lang w:val="es-EC"/>
        </w:rPr>
        <w:t>que son elementos habilita</w:t>
      </w:r>
      <w:r w:rsidR="004C5B1D">
        <w:rPr>
          <w:rFonts w:ascii="Times New Roman" w:hAnsi="Times New Roman"/>
          <w:lang w:val="es-EC"/>
        </w:rPr>
        <w:t>ntes</w:t>
      </w:r>
      <w:r w:rsidR="00F22F75" w:rsidRPr="00E9294B">
        <w:rPr>
          <w:rFonts w:ascii="Times New Roman" w:hAnsi="Times New Roman"/>
          <w:lang w:val="es-EC"/>
        </w:rPr>
        <w:t xml:space="preserve"> </w:t>
      </w:r>
      <w:r w:rsidR="00F22F75" w:rsidRPr="00E9294B">
        <w:rPr>
          <w:rFonts w:ascii="Times New Roman" w:hAnsi="Times New Roman"/>
          <w:lang w:val="es-PE"/>
        </w:rPr>
        <w:t>que permiten generar un escenario idóneo y de estabilidad que facil</w:t>
      </w:r>
      <w:r w:rsidR="004C5B1D">
        <w:rPr>
          <w:rFonts w:ascii="Times New Roman" w:hAnsi="Times New Roman"/>
          <w:lang w:val="es-PE"/>
        </w:rPr>
        <w:t xml:space="preserve">ita el desarrollo del </w:t>
      </w:r>
      <w:r w:rsidR="00F22F75" w:rsidRPr="00E9294B">
        <w:rPr>
          <w:rFonts w:ascii="Times New Roman" w:hAnsi="Times New Roman"/>
          <w:lang w:val="es-PE"/>
        </w:rPr>
        <w:t xml:space="preserve">territorio digital, y que se resumen a continuación: </w:t>
      </w:r>
    </w:p>
    <w:p w:rsidR="00F22F75" w:rsidRPr="00E9294B" w:rsidRDefault="00F22F75" w:rsidP="00F22F75">
      <w:pPr>
        <w:jc w:val="both"/>
        <w:rPr>
          <w:rFonts w:ascii="Times New Roman" w:hAnsi="Times New Roman"/>
          <w:lang w:val="es-EC"/>
        </w:rPr>
      </w:pPr>
    </w:p>
    <w:p w:rsidR="00F22F75" w:rsidRPr="00665996" w:rsidRDefault="00F22F75" w:rsidP="00F22F75">
      <w:pPr>
        <w:numPr>
          <w:ilvl w:val="0"/>
          <w:numId w:val="9"/>
        </w:numPr>
        <w:spacing w:after="200" w:line="276" w:lineRule="auto"/>
        <w:contextualSpacing/>
        <w:jc w:val="both"/>
        <w:rPr>
          <w:rFonts w:ascii="Times New Roman" w:hAnsi="Times New Roman"/>
          <w:lang w:val="es-EC"/>
        </w:rPr>
      </w:pPr>
      <w:r w:rsidRPr="00665996">
        <w:rPr>
          <w:rFonts w:ascii="Times New Roman" w:hAnsi="Times New Roman"/>
          <w:b/>
          <w:bCs/>
          <w:lang w:val="es-EC"/>
        </w:rPr>
        <w:t xml:space="preserve">Infraestructura: </w:t>
      </w:r>
      <w:r w:rsidRPr="00CA59A8">
        <w:rPr>
          <w:rFonts w:ascii="Times New Roman" w:hAnsi="Times New Roman"/>
          <w:color w:val="000000"/>
          <w:kern w:val="24"/>
          <w:lang w:val="es-EC"/>
        </w:rPr>
        <w:t>E</w:t>
      </w:r>
      <w:r w:rsidRPr="00CA59A8">
        <w:rPr>
          <w:rFonts w:ascii="Times New Roman" w:hAnsi="Times New Roman"/>
          <w:color w:val="000000"/>
          <w:kern w:val="24"/>
          <w:lang w:val="es-PE"/>
        </w:rPr>
        <w:t>s la piedra angular para cualquier desarrollo de Territorios Digitales. La infraestructura tecnológica, entendida como el nivel de conectividad</w:t>
      </w:r>
      <w:r w:rsidR="00665996" w:rsidRPr="00CA59A8">
        <w:rPr>
          <w:rFonts w:ascii="Times New Roman" w:hAnsi="Times New Roman"/>
          <w:color w:val="000000"/>
          <w:kern w:val="24"/>
          <w:lang w:val="es-PE"/>
        </w:rPr>
        <w:t xml:space="preserve"> </w:t>
      </w:r>
      <w:r w:rsidRPr="00CA59A8">
        <w:rPr>
          <w:rFonts w:ascii="Times New Roman" w:hAnsi="Times New Roman"/>
          <w:color w:val="000000"/>
          <w:kern w:val="24"/>
          <w:lang w:val="es-PE"/>
        </w:rPr>
        <w:t>que pueda tener cada GAD</w:t>
      </w:r>
      <w:r w:rsidR="00665996" w:rsidRPr="00CA59A8">
        <w:rPr>
          <w:rFonts w:ascii="Times New Roman" w:hAnsi="Times New Roman"/>
          <w:color w:val="000000"/>
          <w:kern w:val="24"/>
          <w:lang w:val="es-PE"/>
        </w:rPr>
        <w:t>,</w:t>
      </w:r>
      <w:r w:rsidRPr="00CA59A8">
        <w:rPr>
          <w:rFonts w:ascii="Times New Roman" w:hAnsi="Times New Roman"/>
          <w:color w:val="000000"/>
          <w:kern w:val="24"/>
          <w:lang w:val="es-PE"/>
        </w:rPr>
        <w:t xml:space="preserve"> </w:t>
      </w:r>
      <w:r w:rsidR="00665996" w:rsidRPr="00CA59A8">
        <w:rPr>
          <w:rFonts w:ascii="Times New Roman" w:hAnsi="Times New Roman"/>
          <w:color w:val="000000"/>
          <w:kern w:val="24"/>
          <w:lang w:val="es-PE"/>
        </w:rPr>
        <w:t>para d</w:t>
      </w:r>
      <w:r w:rsidRPr="00CA59A8">
        <w:rPr>
          <w:rFonts w:ascii="Times New Roman" w:hAnsi="Times New Roman"/>
          <w:color w:val="000000"/>
          <w:kern w:val="24"/>
          <w:lang w:val="es-PE"/>
        </w:rPr>
        <w:t>a</w:t>
      </w:r>
      <w:r w:rsidR="00665996" w:rsidRPr="00CA59A8">
        <w:rPr>
          <w:rFonts w:ascii="Times New Roman" w:hAnsi="Times New Roman"/>
          <w:color w:val="000000"/>
          <w:kern w:val="24"/>
          <w:lang w:val="es-PE"/>
        </w:rPr>
        <w:t xml:space="preserve">r las facilidades de acceso </w:t>
      </w:r>
      <w:r w:rsidRPr="00CA59A8">
        <w:rPr>
          <w:rFonts w:ascii="Times New Roman" w:hAnsi="Times New Roman"/>
          <w:color w:val="000000"/>
          <w:kern w:val="24"/>
          <w:lang w:val="es-PE"/>
        </w:rPr>
        <w:t xml:space="preserve">a </w:t>
      </w:r>
      <w:r w:rsidR="00665996" w:rsidRPr="00CA59A8">
        <w:rPr>
          <w:rFonts w:ascii="Times New Roman" w:hAnsi="Times New Roman"/>
          <w:color w:val="000000"/>
          <w:kern w:val="24"/>
          <w:lang w:val="es-PE"/>
        </w:rPr>
        <w:t>internet a los ciudadanos.</w:t>
      </w:r>
    </w:p>
    <w:p w:rsidR="00F22F75" w:rsidRPr="00E9294B" w:rsidRDefault="00F22F75" w:rsidP="00F22F75">
      <w:pPr>
        <w:numPr>
          <w:ilvl w:val="0"/>
          <w:numId w:val="9"/>
        </w:numPr>
        <w:spacing w:after="200" w:line="276" w:lineRule="auto"/>
        <w:contextualSpacing/>
        <w:jc w:val="both"/>
        <w:rPr>
          <w:rFonts w:ascii="Times New Roman" w:eastAsia="Times New Roman" w:hAnsi="Times New Roman"/>
          <w:lang w:val="es-EC"/>
        </w:rPr>
      </w:pPr>
      <w:r w:rsidRPr="00E9294B">
        <w:rPr>
          <w:rFonts w:ascii="Times New Roman" w:hAnsi="Times New Roman"/>
          <w:b/>
          <w:bCs/>
          <w:lang w:val="es-EC"/>
        </w:rPr>
        <w:t xml:space="preserve">Sistemas de Información: </w:t>
      </w:r>
      <w:r w:rsidRPr="00CA59A8">
        <w:rPr>
          <w:rFonts w:ascii="Times New Roman" w:hAnsi="Times New Roman"/>
          <w:color w:val="000000"/>
          <w:kern w:val="24"/>
          <w:lang w:val="es-EC"/>
        </w:rPr>
        <w:t xml:space="preserve">Permiten la automatización </w:t>
      </w:r>
      <w:r w:rsidR="00AC2DD3" w:rsidRPr="00FE7C36">
        <w:rPr>
          <w:rFonts w:ascii="Times New Roman" w:hAnsi="Times New Roman"/>
          <w:kern w:val="24"/>
          <w:lang w:val="es-EC"/>
        </w:rPr>
        <w:t xml:space="preserve">y digitalización </w:t>
      </w:r>
      <w:r w:rsidRPr="00FE7C36">
        <w:rPr>
          <w:rFonts w:ascii="Times New Roman" w:hAnsi="Times New Roman"/>
          <w:kern w:val="24"/>
          <w:lang w:val="es-EC"/>
        </w:rPr>
        <w:t>de cada eje fundamental</w:t>
      </w:r>
      <w:r w:rsidR="004C5B1D" w:rsidRPr="00FE7C36">
        <w:rPr>
          <w:rFonts w:ascii="Times New Roman" w:hAnsi="Times New Roman"/>
          <w:kern w:val="24"/>
          <w:lang w:val="es-EC"/>
        </w:rPr>
        <w:t xml:space="preserve"> del M</w:t>
      </w:r>
      <w:r w:rsidRPr="00FE7C36">
        <w:rPr>
          <w:rFonts w:ascii="Times New Roman" w:hAnsi="Times New Roman"/>
          <w:kern w:val="24"/>
          <w:lang w:val="es-EC"/>
        </w:rPr>
        <w:t>odelo, la interrelación, optimización y mejora de los mismos</w:t>
      </w:r>
      <w:r w:rsidR="00AC2DD3" w:rsidRPr="00FE7C36">
        <w:rPr>
          <w:rFonts w:ascii="Times New Roman" w:hAnsi="Times New Roman"/>
          <w:kern w:val="24"/>
          <w:lang w:val="es-EC"/>
        </w:rPr>
        <w:t>, que apuntalen el camino hacia una Sociedad de la Información</w:t>
      </w:r>
      <w:r w:rsidRPr="00CA59A8">
        <w:rPr>
          <w:rFonts w:ascii="Times New Roman" w:hAnsi="Times New Roman"/>
          <w:color w:val="000000"/>
          <w:kern w:val="24"/>
          <w:lang w:val="es-EC"/>
        </w:rPr>
        <w:t>.</w:t>
      </w:r>
    </w:p>
    <w:p w:rsidR="00F22F75" w:rsidRPr="00E9294B" w:rsidRDefault="00F22F75" w:rsidP="00F22F75">
      <w:pPr>
        <w:numPr>
          <w:ilvl w:val="0"/>
          <w:numId w:val="9"/>
        </w:numPr>
        <w:spacing w:after="200" w:line="276" w:lineRule="auto"/>
        <w:contextualSpacing/>
        <w:jc w:val="both"/>
        <w:rPr>
          <w:rFonts w:ascii="Times New Roman" w:eastAsia="Times New Roman" w:hAnsi="Times New Roman"/>
          <w:lang w:val="es-EC"/>
        </w:rPr>
      </w:pPr>
      <w:r w:rsidRPr="00E9294B">
        <w:rPr>
          <w:rFonts w:ascii="Times New Roman" w:hAnsi="Times New Roman"/>
          <w:b/>
          <w:bCs/>
          <w:lang w:val="es-EC"/>
        </w:rPr>
        <w:t xml:space="preserve">Normativa: </w:t>
      </w:r>
      <w:r w:rsidRPr="00CA59A8">
        <w:rPr>
          <w:rFonts w:ascii="Times New Roman" w:hAnsi="Times New Roman"/>
          <w:color w:val="000000"/>
          <w:kern w:val="24"/>
          <w:lang w:val="es-EC"/>
        </w:rPr>
        <w:t>Busca estandarizar los requisitos, procesos, servicios y actividades</w:t>
      </w:r>
      <w:r w:rsidR="004C5B1D" w:rsidRPr="00CA59A8">
        <w:rPr>
          <w:rFonts w:ascii="Times New Roman" w:hAnsi="Times New Roman"/>
          <w:color w:val="000000"/>
          <w:kern w:val="24"/>
          <w:lang w:val="es-EC"/>
        </w:rPr>
        <w:t xml:space="preserve"> que enmarcan el desarrollo de territorios d</w:t>
      </w:r>
      <w:r w:rsidRPr="00CA59A8">
        <w:rPr>
          <w:rFonts w:ascii="Times New Roman" w:hAnsi="Times New Roman"/>
          <w:color w:val="000000"/>
          <w:kern w:val="24"/>
          <w:lang w:val="es-EC"/>
        </w:rPr>
        <w:t>igitales.</w:t>
      </w:r>
    </w:p>
    <w:p w:rsidR="00F22F75" w:rsidRPr="00E9294B" w:rsidRDefault="00F22F75" w:rsidP="00F22F75">
      <w:pPr>
        <w:ind w:left="720"/>
        <w:contextualSpacing/>
        <w:jc w:val="both"/>
        <w:rPr>
          <w:rFonts w:ascii="Times New Roman" w:hAnsi="Times New Roman"/>
          <w:b/>
          <w:bCs/>
          <w:lang w:val="es-EC"/>
        </w:rPr>
      </w:pPr>
    </w:p>
    <w:p w:rsidR="00F22F75" w:rsidRPr="00E9294B" w:rsidRDefault="00A20420" w:rsidP="00F22F75">
      <w:pPr>
        <w:jc w:val="both"/>
        <w:rPr>
          <w:rFonts w:ascii="Times New Roman" w:hAnsi="Times New Roman"/>
          <w:b/>
          <w:bCs/>
          <w:lang w:val="es-EC"/>
        </w:rPr>
      </w:pPr>
      <w:r>
        <w:rPr>
          <w:rFonts w:ascii="Times New Roman" w:hAnsi="Times New Roman"/>
          <w:lang w:val="es-EC"/>
        </w:rPr>
        <w:t>El Modelo de Territorio Digital</w:t>
      </w:r>
      <w:r w:rsidR="00F22F75" w:rsidRPr="00E9294B">
        <w:rPr>
          <w:rFonts w:ascii="Times New Roman" w:hAnsi="Times New Roman"/>
          <w:lang w:val="es-EC"/>
        </w:rPr>
        <w:t xml:space="preserve"> propone</w:t>
      </w:r>
      <w:r>
        <w:rPr>
          <w:rFonts w:ascii="Times New Roman" w:hAnsi="Times New Roman"/>
          <w:lang w:val="es-EC"/>
        </w:rPr>
        <w:t>,</w:t>
      </w:r>
      <w:r w:rsidR="00F22F75" w:rsidRPr="00E9294B">
        <w:rPr>
          <w:rFonts w:ascii="Times New Roman" w:hAnsi="Times New Roman"/>
          <w:lang w:val="es-EC"/>
        </w:rPr>
        <w:t xml:space="preserve"> además</w:t>
      </w:r>
      <w:r>
        <w:rPr>
          <w:rFonts w:ascii="Times New Roman" w:hAnsi="Times New Roman"/>
          <w:lang w:val="es-EC"/>
        </w:rPr>
        <w:t>,</w:t>
      </w:r>
      <w:r w:rsidR="00F22F75" w:rsidRPr="00E9294B">
        <w:rPr>
          <w:rFonts w:ascii="Times New Roman" w:hAnsi="Times New Roman"/>
          <w:lang w:val="es-EC"/>
        </w:rPr>
        <w:t xml:space="preserve"> los siguientes </w:t>
      </w:r>
      <w:r w:rsidR="00F22F75" w:rsidRPr="00E9294B">
        <w:rPr>
          <w:rFonts w:ascii="Times New Roman" w:hAnsi="Times New Roman"/>
          <w:bCs/>
          <w:lang w:val="es-EC"/>
        </w:rPr>
        <w:t>ejes fundamentales:</w:t>
      </w:r>
    </w:p>
    <w:p w:rsidR="00F22F75" w:rsidRPr="00E9294B" w:rsidRDefault="00F22F75" w:rsidP="00F22F75">
      <w:pPr>
        <w:jc w:val="both"/>
        <w:rPr>
          <w:rFonts w:ascii="Times New Roman" w:hAnsi="Times New Roman"/>
          <w:lang w:val="es-EC"/>
        </w:rPr>
      </w:pPr>
      <w:r w:rsidRPr="00E9294B">
        <w:rPr>
          <w:rFonts w:ascii="Times New Roman" w:hAnsi="Times New Roman"/>
          <w:lang w:val="es-EC"/>
        </w:rPr>
        <w:t xml:space="preserve"> </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
          <w:bCs/>
          <w:lang w:val="es-EC"/>
        </w:rPr>
        <w:t>Gobierno Electrónico</w:t>
      </w:r>
      <w:r w:rsidRPr="00665996">
        <w:rPr>
          <w:rFonts w:ascii="Times New Roman" w:hAnsi="Times New Roman"/>
          <w:b/>
          <w:bCs/>
          <w:lang w:val="es-EC"/>
        </w:rPr>
        <w:t xml:space="preserve">: </w:t>
      </w:r>
      <w:r w:rsidR="00665996" w:rsidRPr="00665996">
        <w:rPr>
          <w:rFonts w:ascii="Times New Roman" w:hAnsi="Times New Roman"/>
          <w:bCs/>
          <w:lang w:val="es-EC"/>
        </w:rPr>
        <w:t>C</w:t>
      </w:r>
      <w:r w:rsidRPr="00E9294B">
        <w:rPr>
          <w:rFonts w:ascii="Times New Roman" w:hAnsi="Times New Roman"/>
          <w:bCs/>
          <w:lang w:val="es-EC"/>
        </w:rPr>
        <w:t xml:space="preserve">onsiste en el uso de las TIC </w:t>
      </w:r>
      <w:r w:rsidR="00835941" w:rsidRPr="00FE7C36">
        <w:rPr>
          <w:rFonts w:ascii="Times New Roman" w:hAnsi="Times New Roman"/>
          <w:bCs/>
          <w:lang w:val="es-EC"/>
        </w:rPr>
        <w:t>y las nuevas tecnologías de acceso y uso de la información digital</w:t>
      </w:r>
      <w:r w:rsidR="00C45186" w:rsidRPr="00FE7C36">
        <w:rPr>
          <w:rFonts w:ascii="Times New Roman" w:hAnsi="Times New Roman"/>
          <w:bCs/>
          <w:lang w:val="es-EC"/>
        </w:rPr>
        <w:t>,</w:t>
      </w:r>
      <w:r w:rsidR="00835941" w:rsidRPr="00FE7C36">
        <w:rPr>
          <w:rFonts w:ascii="Times New Roman" w:hAnsi="Times New Roman"/>
          <w:bCs/>
          <w:lang w:val="es-EC"/>
        </w:rPr>
        <w:t xml:space="preserve"> </w:t>
      </w:r>
      <w:r w:rsidRPr="00FE7C36">
        <w:rPr>
          <w:rFonts w:ascii="Times New Roman" w:hAnsi="Times New Roman"/>
          <w:bCs/>
          <w:lang w:val="es-EC"/>
        </w:rPr>
        <w:t xml:space="preserve">en los procesos internos así como en la entrega de los productos y servicios del GAD tanto a los </w:t>
      </w:r>
      <w:r w:rsidRPr="00E9294B">
        <w:rPr>
          <w:rFonts w:ascii="Times New Roman" w:hAnsi="Times New Roman"/>
          <w:bCs/>
          <w:lang w:val="es-EC"/>
        </w:rPr>
        <w:t>ciudadanos como a las empresas.  Aquí podemos hablar de Transparencia, e-Democracia y Gestión Pública Modernizada.</w:t>
      </w:r>
    </w:p>
    <w:p w:rsidR="00F22F75" w:rsidRPr="00E9294B" w:rsidRDefault="00F22F75" w:rsidP="00F22F75">
      <w:pPr>
        <w:ind w:left="720"/>
        <w:contextualSpacing/>
        <w:jc w:val="both"/>
        <w:rPr>
          <w:rFonts w:ascii="Times New Roman" w:hAnsi="Times New Roman"/>
          <w:bCs/>
          <w:lang w:val="es-EC"/>
        </w:rPr>
      </w:pPr>
    </w:p>
    <w:p w:rsidR="00F22F75"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
          <w:bCs/>
          <w:lang w:val="es-EC"/>
        </w:rPr>
        <w:t xml:space="preserve">Alistamiento Digital: </w:t>
      </w:r>
      <w:r w:rsidR="00665996">
        <w:rPr>
          <w:rFonts w:ascii="Times New Roman" w:hAnsi="Times New Roman"/>
          <w:bCs/>
          <w:lang w:val="es-EC"/>
        </w:rPr>
        <w:t>P</w:t>
      </w:r>
      <w:r w:rsidRPr="00E9294B">
        <w:rPr>
          <w:rFonts w:ascii="Times New Roman" w:hAnsi="Times New Roman"/>
          <w:bCs/>
          <w:lang w:val="es-EC"/>
        </w:rPr>
        <w:t xml:space="preserve">roceso colectivo de adquisición de los conocimientos necesarios para conocer y utilizar adecuadamente las TIC </w:t>
      </w:r>
      <w:r w:rsidR="00C45186" w:rsidRPr="00FE7C36">
        <w:rPr>
          <w:rFonts w:ascii="Times New Roman" w:hAnsi="Times New Roman"/>
          <w:bCs/>
          <w:lang w:val="es-EC"/>
        </w:rPr>
        <w:t>y las nuevas tecnologías de acceso y uso de la información digital, con lo cual</w:t>
      </w:r>
      <w:r w:rsidRPr="00FE7C36">
        <w:rPr>
          <w:rFonts w:ascii="Times New Roman" w:hAnsi="Times New Roman"/>
          <w:bCs/>
          <w:lang w:val="es-EC"/>
        </w:rPr>
        <w:t xml:space="preserve"> </w:t>
      </w:r>
      <w:r w:rsidRPr="00E9294B">
        <w:rPr>
          <w:rFonts w:ascii="Times New Roman" w:hAnsi="Times New Roman"/>
          <w:bCs/>
          <w:lang w:val="es-EC"/>
        </w:rPr>
        <w:t xml:space="preserve">poder responder críticamente a los estímulos y exigencias de un entorno informacional </w:t>
      </w:r>
      <w:r w:rsidRPr="00E9294B">
        <w:rPr>
          <w:rFonts w:ascii="Times New Roman" w:hAnsi="Times New Roman"/>
          <w:bCs/>
          <w:lang w:val="es-EC"/>
        </w:rPr>
        <w:lastRenderedPageBreak/>
        <w:t>cada vez más complejo, con variedad y multiplicidad de fuentes, medios de comunicación y servicios.</w:t>
      </w:r>
    </w:p>
    <w:p w:rsidR="00231218" w:rsidRPr="00E9294B" w:rsidRDefault="00231218" w:rsidP="00231218">
      <w:pPr>
        <w:spacing w:after="200" w:line="276" w:lineRule="auto"/>
        <w:contextualSpacing/>
        <w:jc w:val="both"/>
        <w:rPr>
          <w:rFonts w:ascii="Times New Roman" w:hAnsi="Times New Roman"/>
          <w:bCs/>
          <w:lang w:val="es-EC"/>
        </w:rPr>
      </w:pP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
          <w:bCs/>
          <w:lang w:val="es-EC"/>
        </w:rPr>
        <w:t xml:space="preserve">Esenciales: </w:t>
      </w:r>
      <w:r w:rsidR="00665996">
        <w:rPr>
          <w:rFonts w:ascii="Times New Roman" w:hAnsi="Times New Roman"/>
          <w:bCs/>
          <w:lang w:val="es-EC"/>
        </w:rPr>
        <w:t>S</w:t>
      </w:r>
      <w:r w:rsidRPr="00E9294B">
        <w:rPr>
          <w:rFonts w:ascii="Times New Roman" w:hAnsi="Times New Roman"/>
          <w:bCs/>
          <w:lang w:val="es-EC"/>
        </w:rPr>
        <w:t xml:space="preserve">on considerados aquellos ejes indispensables para el desarrollo y crecimiento económico y social de la población parte del Territorio Digital. Se incluyen las temáticas de: educación, salud, seguridad, movilidad, servicios básicos al ciudadano y otros que el GAD considere pertinentes. </w:t>
      </w:r>
    </w:p>
    <w:p w:rsidR="00F22F75" w:rsidRPr="00E9294B" w:rsidRDefault="00F22F75" w:rsidP="00F22F75">
      <w:pPr>
        <w:ind w:left="720"/>
        <w:contextualSpacing/>
        <w:jc w:val="both"/>
        <w:rPr>
          <w:rFonts w:ascii="Times New Roman" w:hAnsi="Times New Roman"/>
          <w:bCs/>
          <w:lang w:val="es-EC"/>
        </w:rPr>
      </w:pP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
          <w:bCs/>
          <w:lang w:val="es-EC"/>
        </w:rPr>
        <w:t xml:space="preserve">Productivos: </w:t>
      </w:r>
      <w:r w:rsidR="00665996">
        <w:rPr>
          <w:rFonts w:ascii="Times New Roman" w:hAnsi="Times New Roman"/>
          <w:bCs/>
          <w:lang w:val="es-EC"/>
        </w:rPr>
        <w:t>Á</w:t>
      </w:r>
      <w:r w:rsidRPr="00E9294B">
        <w:rPr>
          <w:rFonts w:ascii="Times New Roman" w:hAnsi="Times New Roman"/>
          <w:bCs/>
          <w:lang w:val="es-EC"/>
        </w:rPr>
        <w:t>reas en las que el GAD</w:t>
      </w:r>
      <w:r w:rsidR="00665996">
        <w:rPr>
          <w:rFonts w:ascii="Times New Roman" w:hAnsi="Times New Roman"/>
          <w:bCs/>
          <w:lang w:val="es-EC"/>
        </w:rPr>
        <w:t>,</w:t>
      </w:r>
      <w:r w:rsidRPr="00E9294B">
        <w:rPr>
          <w:rFonts w:ascii="Times New Roman" w:hAnsi="Times New Roman"/>
          <w:bCs/>
          <w:lang w:val="es-EC"/>
        </w:rPr>
        <w:t xml:space="preserve"> a través del uso de TIC</w:t>
      </w:r>
      <w:r w:rsidR="00665996">
        <w:rPr>
          <w:rFonts w:ascii="Times New Roman" w:hAnsi="Times New Roman"/>
          <w:bCs/>
          <w:lang w:val="es-EC"/>
        </w:rPr>
        <w:t>,</w:t>
      </w:r>
      <w:r w:rsidRPr="00E9294B">
        <w:rPr>
          <w:rFonts w:ascii="Times New Roman" w:hAnsi="Times New Roman"/>
          <w:bCs/>
          <w:lang w:val="es-EC"/>
        </w:rPr>
        <w:t xml:space="preserve"> puede crecer y ser competitivo tanto a nivel local como internacional</w:t>
      </w:r>
      <w:r w:rsidR="000A0AB4">
        <w:rPr>
          <w:rFonts w:ascii="Times New Roman" w:hAnsi="Times New Roman"/>
          <w:bCs/>
          <w:lang w:val="es-EC"/>
        </w:rPr>
        <w:t>. C</w:t>
      </w:r>
      <w:r w:rsidRPr="00E9294B">
        <w:rPr>
          <w:rFonts w:ascii="Times New Roman" w:hAnsi="Times New Roman"/>
          <w:bCs/>
          <w:lang w:val="es-EC"/>
        </w:rPr>
        <w:t>omo</w:t>
      </w:r>
      <w:r w:rsidR="000A0AB4">
        <w:rPr>
          <w:rFonts w:ascii="Times New Roman" w:hAnsi="Times New Roman"/>
          <w:bCs/>
          <w:lang w:val="es-EC"/>
        </w:rPr>
        <w:t>,</w:t>
      </w:r>
      <w:r w:rsidRPr="00E9294B">
        <w:rPr>
          <w:rFonts w:ascii="Times New Roman" w:hAnsi="Times New Roman"/>
          <w:bCs/>
          <w:lang w:val="es-EC"/>
        </w:rPr>
        <w:t xml:space="preserve"> por ejemplo</w:t>
      </w:r>
      <w:r w:rsidR="000A0AB4">
        <w:rPr>
          <w:rFonts w:ascii="Times New Roman" w:hAnsi="Times New Roman"/>
          <w:bCs/>
          <w:lang w:val="es-EC"/>
        </w:rPr>
        <w:t>,</w:t>
      </w:r>
      <w:r w:rsidRPr="00E9294B">
        <w:rPr>
          <w:rFonts w:ascii="Times New Roman" w:hAnsi="Times New Roman"/>
          <w:bCs/>
          <w:lang w:val="es-EC"/>
        </w:rPr>
        <w:t xml:space="preserve"> en turismo, comercio, industria, empleo y otras.</w:t>
      </w:r>
    </w:p>
    <w:p w:rsidR="00F22F75" w:rsidRPr="00E9294B" w:rsidRDefault="00F22F75" w:rsidP="00AC0C26">
      <w:pPr>
        <w:rPr>
          <w:rFonts w:ascii="Times New Roman" w:eastAsia="Times New Roman" w:hAnsi="Times New Roman"/>
          <w:b/>
          <w:bCs/>
          <w:color w:val="4F81BD"/>
          <w:lang w:val="es-EC"/>
        </w:rPr>
      </w:pPr>
    </w:p>
    <w:p w:rsidR="00F22F75" w:rsidRPr="00665996" w:rsidRDefault="00F22F75" w:rsidP="00F22F75">
      <w:pPr>
        <w:keepNext/>
        <w:keepLines/>
        <w:jc w:val="both"/>
        <w:outlineLvl w:val="1"/>
        <w:rPr>
          <w:rFonts w:ascii="Times New Roman" w:hAnsi="Times New Roman"/>
          <w:b/>
          <w:bCs/>
          <w:lang w:val="es-EC"/>
        </w:rPr>
      </w:pPr>
      <w:bookmarkStart w:id="18" w:name="_Toc15642867"/>
      <w:bookmarkStart w:id="19" w:name="_Toc19718756"/>
      <w:r w:rsidRPr="00665996">
        <w:rPr>
          <w:rFonts w:ascii="Times New Roman" w:hAnsi="Times New Roman"/>
          <w:b/>
          <w:bCs/>
          <w:lang w:val="es-EC"/>
        </w:rPr>
        <w:t>¿Qué es una Agenda Digital?</w:t>
      </w:r>
      <w:bookmarkEnd w:id="18"/>
      <w:bookmarkEnd w:id="19"/>
    </w:p>
    <w:p w:rsidR="004155C8" w:rsidRDefault="004155C8" w:rsidP="004155C8">
      <w:pPr>
        <w:spacing w:after="200" w:line="276" w:lineRule="auto"/>
        <w:contextualSpacing/>
        <w:jc w:val="both"/>
        <w:rPr>
          <w:rFonts w:ascii="Times New Roman" w:hAnsi="Times New Roman"/>
          <w:lang w:val="es-EC"/>
        </w:rPr>
      </w:pPr>
    </w:p>
    <w:p w:rsidR="004155C8" w:rsidRDefault="004155C8" w:rsidP="002044D4">
      <w:pPr>
        <w:spacing w:after="200" w:line="276" w:lineRule="auto"/>
        <w:contextualSpacing/>
        <w:jc w:val="both"/>
        <w:rPr>
          <w:rFonts w:ascii="Times New Roman" w:hAnsi="Times New Roman"/>
          <w:highlight w:val="yellow"/>
          <w:lang w:val="es-EC"/>
        </w:rPr>
      </w:pPr>
      <w:r>
        <w:rPr>
          <w:rFonts w:ascii="Times New Roman" w:hAnsi="Times New Roman"/>
          <w:lang w:val="es-EC"/>
        </w:rPr>
        <w:t>La Agenda Digital c</w:t>
      </w:r>
      <w:r w:rsidRPr="0013129F">
        <w:rPr>
          <w:rFonts w:ascii="Times New Roman" w:hAnsi="Times New Roman"/>
          <w:lang w:val="es-EC"/>
        </w:rPr>
        <w:t>onstituye toda planificación pública orientada a generar las condiciones de un mo</w:t>
      </w:r>
      <w:r w:rsidR="002044D4">
        <w:rPr>
          <w:rFonts w:ascii="Times New Roman" w:hAnsi="Times New Roman"/>
          <w:lang w:val="es-EC"/>
        </w:rPr>
        <w:t xml:space="preserve">delo de desarrollo e innovación, </w:t>
      </w:r>
      <w:r w:rsidR="00A20420">
        <w:rPr>
          <w:rFonts w:ascii="Times New Roman" w:hAnsi="Times New Roman"/>
          <w:lang w:val="es-EC"/>
        </w:rPr>
        <w:t>a través del uso de las Tecnologías de Información y C</w:t>
      </w:r>
      <w:r w:rsidRPr="0013129F">
        <w:rPr>
          <w:rFonts w:ascii="Times New Roman" w:hAnsi="Times New Roman"/>
          <w:lang w:val="es-EC"/>
        </w:rPr>
        <w:t xml:space="preserve">omunicación, </w:t>
      </w:r>
      <w:r w:rsidR="00EA5018" w:rsidRPr="00FE7C36">
        <w:rPr>
          <w:rFonts w:ascii="Times New Roman" w:hAnsi="Times New Roman"/>
          <w:lang w:val="es-EC"/>
        </w:rPr>
        <w:t xml:space="preserve">y de las nuevas </w:t>
      </w:r>
      <w:r w:rsidR="001C2F92" w:rsidRPr="00FE7C36">
        <w:rPr>
          <w:rFonts w:ascii="Times New Roman" w:hAnsi="Times New Roman"/>
          <w:lang w:val="es-EC"/>
        </w:rPr>
        <w:t xml:space="preserve">tendencias tecnológicas </w:t>
      </w:r>
      <w:r w:rsidR="00EA5018" w:rsidRPr="00FE7C36">
        <w:rPr>
          <w:rFonts w:ascii="Times New Roman" w:hAnsi="Times New Roman"/>
          <w:lang w:val="es-EC"/>
        </w:rPr>
        <w:t xml:space="preserve">de acceso y uso de la información digital, </w:t>
      </w:r>
      <w:r w:rsidRPr="00FE7C36">
        <w:rPr>
          <w:rFonts w:ascii="Times New Roman" w:hAnsi="Times New Roman"/>
          <w:lang w:val="es-EC"/>
        </w:rPr>
        <w:t>c</w:t>
      </w:r>
      <w:r w:rsidRPr="0013129F">
        <w:rPr>
          <w:rFonts w:ascii="Times New Roman" w:hAnsi="Times New Roman"/>
          <w:lang w:val="es-EC"/>
        </w:rPr>
        <w:t xml:space="preserve">uya finalidad es propender una mayor calidad de vida para los ciudadanos. </w:t>
      </w:r>
    </w:p>
    <w:p w:rsidR="00F22F75" w:rsidRPr="002044D4" w:rsidRDefault="00F22F75" w:rsidP="00F22F75">
      <w:pPr>
        <w:jc w:val="both"/>
        <w:rPr>
          <w:rFonts w:ascii="Times New Roman" w:hAnsi="Times New Roman"/>
          <w:lang w:val="es-EC"/>
        </w:rPr>
      </w:pPr>
      <w:r w:rsidRPr="002044D4">
        <w:rPr>
          <w:rFonts w:ascii="Times New Roman" w:hAnsi="Times New Roman"/>
          <w:lang w:val="es-EC"/>
        </w:rPr>
        <w:t xml:space="preserve">Es el instrumento </w:t>
      </w:r>
      <w:r w:rsidR="00DE6390">
        <w:rPr>
          <w:rFonts w:ascii="Times New Roman" w:hAnsi="Times New Roman"/>
          <w:lang w:val="es-EC"/>
        </w:rPr>
        <w:t xml:space="preserve">guía </w:t>
      </w:r>
      <w:r w:rsidRPr="002044D4">
        <w:rPr>
          <w:rFonts w:ascii="Times New Roman" w:hAnsi="Times New Roman"/>
          <w:lang w:val="es-EC"/>
        </w:rPr>
        <w:t>que le permite al GAD conver</w:t>
      </w:r>
      <w:r w:rsidR="00A20420">
        <w:rPr>
          <w:rFonts w:ascii="Times New Roman" w:hAnsi="Times New Roman"/>
          <w:lang w:val="es-EC"/>
        </w:rPr>
        <w:t xml:space="preserve">tirse en un Territorio Digital y </w:t>
      </w:r>
      <w:r w:rsidRPr="002044D4">
        <w:rPr>
          <w:rFonts w:ascii="Times New Roman" w:hAnsi="Times New Roman"/>
          <w:lang w:val="es-EC"/>
        </w:rPr>
        <w:t xml:space="preserve">tiene como objetivos:  </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2044D4">
        <w:rPr>
          <w:rFonts w:ascii="Times New Roman" w:hAnsi="Times New Roman"/>
          <w:bCs/>
          <w:lang w:val="es-EC"/>
        </w:rPr>
        <w:t>Consolidar</w:t>
      </w:r>
      <w:r w:rsidRPr="00E9294B">
        <w:rPr>
          <w:rFonts w:ascii="Times New Roman" w:hAnsi="Times New Roman"/>
          <w:bCs/>
          <w:lang w:val="es-EC"/>
        </w:rPr>
        <w:t xml:space="preserve"> la confianza y la seguridad en línea</w:t>
      </w:r>
      <w:r w:rsidR="00EB296B">
        <w:rPr>
          <w:rFonts w:ascii="Times New Roman" w:hAnsi="Times New Roman"/>
          <w:bCs/>
          <w:lang w:val="es-EC"/>
        </w:rPr>
        <w:t>.</w:t>
      </w:r>
      <w:r w:rsidRPr="00E9294B">
        <w:rPr>
          <w:rFonts w:ascii="Times New Roman" w:hAnsi="Times New Roman"/>
          <w:bCs/>
          <w:lang w:val="es-EC"/>
        </w:rPr>
        <w:t xml:space="preserve"> </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Cs/>
          <w:lang w:val="es-EC"/>
        </w:rPr>
        <w:t xml:space="preserve">Promover </w:t>
      </w:r>
      <w:r w:rsidR="00EB296B">
        <w:rPr>
          <w:rFonts w:ascii="Times New Roman" w:hAnsi="Times New Roman"/>
          <w:bCs/>
          <w:lang w:val="es-EC"/>
        </w:rPr>
        <w:t>un acceso a Internet para todos.</w:t>
      </w:r>
    </w:p>
    <w:p w:rsidR="00F22F75" w:rsidRPr="00E9294B" w:rsidRDefault="00EB296B" w:rsidP="00F22F75">
      <w:pPr>
        <w:numPr>
          <w:ilvl w:val="0"/>
          <w:numId w:val="9"/>
        </w:numPr>
        <w:spacing w:after="200" w:line="276" w:lineRule="auto"/>
        <w:contextualSpacing/>
        <w:jc w:val="both"/>
        <w:rPr>
          <w:rFonts w:ascii="Times New Roman" w:hAnsi="Times New Roman"/>
          <w:bCs/>
          <w:lang w:val="es-EC"/>
        </w:rPr>
      </w:pPr>
      <w:r>
        <w:rPr>
          <w:rFonts w:ascii="Times New Roman" w:hAnsi="Times New Roman"/>
          <w:bCs/>
          <w:lang w:val="es-EC"/>
        </w:rPr>
        <w:t>Invertir en innovación.</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Cs/>
          <w:lang w:val="es-EC"/>
        </w:rPr>
        <w:t>Fomentar la cultura, las competencias y la integración digital</w:t>
      </w:r>
      <w:r w:rsidR="00EB296B">
        <w:rPr>
          <w:rFonts w:ascii="Times New Roman" w:hAnsi="Times New Roman"/>
          <w:bCs/>
          <w:lang w:val="es-EC"/>
        </w:rPr>
        <w:t>.</w:t>
      </w:r>
      <w:r w:rsidRPr="00E9294B">
        <w:rPr>
          <w:rFonts w:ascii="Times New Roman" w:hAnsi="Times New Roman"/>
          <w:bCs/>
          <w:lang w:val="es-EC"/>
        </w:rPr>
        <w:t xml:space="preserve"> </w:t>
      </w:r>
    </w:p>
    <w:p w:rsidR="00F22F75" w:rsidRPr="00E9294B" w:rsidRDefault="00F22F75" w:rsidP="00F22F75">
      <w:pPr>
        <w:numPr>
          <w:ilvl w:val="0"/>
          <w:numId w:val="9"/>
        </w:numPr>
        <w:spacing w:after="200" w:line="276" w:lineRule="auto"/>
        <w:contextualSpacing/>
        <w:jc w:val="both"/>
        <w:rPr>
          <w:rFonts w:ascii="Times New Roman" w:hAnsi="Times New Roman"/>
          <w:bCs/>
          <w:lang w:val="es-EC"/>
        </w:rPr>
      </w:pPr>
      <w:r w:rsidRPr="00E9294B">
        <w:rPr>
          <w:rFonts w:ascii="Times New Roman" w:hAnsi="Times New Roman"/>
          <w:bCs/>
          <w:lang w:val="es-EC"/>
        </w:rPr>
        <w:t>Sacar provecho del uso inteligente de la tecnología por parte de la sociedad</w:t>
      </w:r>
      <w:r w:rsidR="00EB296B">
        <w:rPr>
          <w:rFonts w:ascii="Times New Roman" w:hAnsi="Times New Roman"/>
          <w:bCs/>
          <w:lang w:val="es-EC"/>
        </w:rPr>
        <w:t>.</w:t>
      </w:r>
      <w:r w:rsidRPr="00E9294B">
        <w:rPr>
          <w:rFonts w:ascii="Times New Roman" w:hAnsi="Times New Roman"/>
          <w:bCs/>
          <w:lang w:val="es-EC"/>
        </w:rPr>
        <w:t xml:space="preserve"> </w:t>
      </w:r>
    </w:p>
    <w:p w:rsidR="00F22F75" w:rsidRPr="00E9294B" w:rsidRDefault="00F22F75" w:rsidP="00F22F75">
      <w:pPr>
        <w:ind w:left="720"/>
        <w:contextualSpacing/>
        <w:jc w:val="both"/>
        <w:rPr>
          <w:rFonts w:ascii="Times New Roman" w:hAnsi="Times New Roman"/>
          <w:bCs/>
          <w:lang w:val="es-EC"/>
        </w:rPr>
      </w:pPr>
    </w:p>
    <w:p w:rsidR="00F22F75" w:rsidRPr="00E9294B" w:rsidRDefault="00F22F75" w:rsidP="00F22F75">
      <w:pPr>
        <w:jc w:val="both"/>
        <w:rPr>
          <w:rFonts w:ascii="Times New Roman" w:hAnsi="Times New Roman"/>
          <w:b/>
          <w:bCs/>
          <w:lang w:val="es-EC"/>
        </w:rPr>
      </w:pPr>
      <w:r w:rsidRPr="00E9294B">
        <w:rPr>
          <w:rFonts w:ascii="Times New Roman" w:hAnsi="Times New Roman"/>
          <w:b/>
          <w:bCs/>
          <w:lang w:val="es-EC"/>
        </w:rPr>
        <w:tab/>
        <w:t xml:space="preserve"> </w:t>
      </w:r>
    </w:p>
    <w:p w:rsidR="00F22F75" w:rsidRPr="00E9294B" w:rsidRDefault="00F22F75" w:rsidP="00F22F75">
      <w:pPr>
        <w:jc w:val="both"/>
        <w:rPr>
          <w:rFonts w:ascii="Times New Roman" w:hAnsi="Times New Roman"/>
          <w:b/>
          <w:bCs/>
          <w:lang w:val="es-EC"/>
        </w:rPr>
      </w:pPr>
      <w:r w:rsidRPr="00E9294B">
        <w:rPr>
          <w:rFonts w:ascii="Times New Roman" w:hAnsi="Times New Roman"/>
          <w:b/>
          <w:bCs/>
          <w:lang w:val="es-EC"/>
        </w:rPr>
        <w:br w:type="page"/>
      </w:r>
    </w:p>
    <w:p w:rsidR="000A0AB4" w:rsidRDefault="000A0AB4" w:rsidP="00AC0C26">
      <w:pPr>
        <w:rPr>
          <w:rFonts w:ascii="Times New Roman" w:hAnsi="Times New Roman"/>
          <w:b/>
          <w:bCs/>
          <w:lang w:val="es-EC"/>
        </w:rPr>
      </w:pPr>
      <w:bookmarkStart w:id="20" w:name="_Toc15642868"/>
    </w:p>
    <w:p w:rsidR="00F22F75" w:rsidRPr="000A0AB4" w:rsidRDefault="00F22F75" w:rsidP="00F22F75">
      <w:pPr>
        <w:keepNext/>
        <w:keepLines/>
        <w:jc w:val="both"/>
        <w:outlineLvl w:val="0"/>
        <w:rPr>
          <w:rFonts w:ascii="Times New Roman" w:hAnsi="Times New Roman"/>
          <w:b/>
          <w:bCs/>
          <w:lang w:val="es-EC"/>
        </w:rPr>
      </w:pPr>
      <w:bookmarkStart w:id="21" w:name="_Toc19718757"/>
      <w:r w:rsidRPr="000A0AB4">
        <w:rPr>
          <w:rFonts w:ascii="Times New Roman" w:hAnsi="Times New Roman"/>
          <w:b/>
          <w:bCs/>
          <w:lang w:val="es-EC"/>
        </w:rPr>
        <w:t>Sección II: Contenido de la Agenda Digital</w:t>
      </w:r>
      <w:bookmarkEnd w:id="20"/>
      <w:bookmarkEnd w:id="21"/>
      <w:r w:rsidRPr="000A0AB4">
        <w:rPr>
          <w:rFonts w:ascii="Times New Roman" w:hAnsi="Times New Roman"/>
          <w:b/>
          <w:bCs/>
          <w:lang w:val="es-EC"/>
        </w:rPr>
        <w:t xml:space="preserve"> </w:t>
      </w:r>
    </w:p>
    <w:p w:rsidR="00F22F75" w:rsidRPr="000A0AB4" w:rsidRDefault="00F22F75" w:rsidP="00F22F75">
      <w:pPr>
        <w:jc w:val="both"/>
        <w:rPr>
          <w:rFonts w:ascii="Times New Roman" w:hAnsi="Times New Roman"/>
          <w:bCs/>
          <w:lang w:val="es-EC"/>
        </w:rPr>
      </w:pPr>
    </w:p>
    <w:p w:rsidR="00F22F75" w:rsidRPr="00E9294B" w:rsidRDefault="00F22F75" w:rsidP="00F22F75">
      <w:pPr>
        <w:jc w:val="both"/>
        <w:rPr>
          <w:rFonts w:ascii="Times New Roman" w:hAnsi="Times New Roman"/>
          <w:bCs/>
          <w:lang w:val="es-EC"/>
        </w:rPr>
      </w:pPr>
      <w:r w:rsidRPr="00E9294B">
        <w:rPr>
          <w:rFonts w:ascii="Times New Roman" w:hAnsi="Times New Roman"/>
          <w:bCs/>
          <w:lang w:val="es-EC"/>
        </w:rPr>
        <w:t>Si el GAD decide construir su Agenda Digital, se sugiere la siguiente estructura, cuyos contenidos se describen a continuación:</w:t>
      </w:r>
    </w:p>
    <w:p w:rsidR="00F22F75" w:rsidRPr="00E9294B" w:rsidRDefault="00F22F75" w:rsidP="00F22F75">
      <w:pPr>
        <w:jc w:val="both"/>
        <w:rPr>
          <w:rFonts w:ascii="Times New Roman" w:hAnsi="Times New Roman"/>
          <w:bCs/>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22" w:name="_Toc15642869"/>
      <w:bookmarkStart w:id="23" w:name="_Toc19718758"/>
      <w:r w:rsidRPr="000A0AB4">
        <w:rPr>
          <w:rFonts w:ascii="Times New Roman" w:hAnsi="Times New Roman"/>
          <w:b/>
          <w:bCs/>
          <w:lang w:val="es-EC"/>
        </w:rPr>
        <w:t>Marco General</w:t>
      </w:r>
      <w:bookmarkEnd w:id="22"/>
      <w:bookmarkEnd w:id="23"/>
    </w:p>
    <w:p w:rsidR="00F22F75" w:rsidRPr="000A0AB4" w:rsidRDefault="00F22F75" w:rsidP="00F22F75">
      <w:pPr>
        <w:keepNext/>
        <w:keepLines/>
        <w:numPr>
          <w:ilvl w:val="2"/>
          <w:numId w:val="10"/>
        </w:numPr>
        <w:spacing w:after="200" w:line="276" w:lineRule="auto"/>
        <w:ind w:left="567"/>
        <w:jc w:val="both"/>
        <w:outlineLvl w:val="2"/>
        <w:rPr>
          <w:rFonts w:ascii="Times New Roman" w:eastAsia="Times New Roman" w:hAnsi="Times New Roman"/>
          <w:b/>
          <w:bCs/>
          <w:lang w:val="es-EC"/>
        </w:rPr>
      </w:pPr>
      <w:bookmarkStart w:id="24" w:name="_Toc15642870"/>
      <w:bookmarkStart w:id="25" w:name="_Toc19718759"/>
      <w:r w:rsidRPr="000A0AB4">
        <w:rPr>
          <w:rFonts w:ascii="Times New Roman" w:eastAsia="Times New Roman" w:hAnsi="Times New Roman"/>
          <w:b/>
          <w:bCs/>
          <w:lang w:val="es-EC"/>
        </w:rPr>
        <w:t>Presentación</w:t>
      </w:r>
      <w:bookmarkEnd w:id="24"/>
      <w:bookmarkEnd w:id="25"/>
      <w:r w:rsidRPr="000A0AB4">
        <w:rPr>
          <w:rFonts w:ascii="Times New Roman" w:eastAsia="Times New Roman" w:hAnsi="Times New Roman"/>
          <w:b/>
          <w:bCs/>
          <w:lang w:val="es-EC"/>
        </w:rPr>
        <w:t xml:space="preserve"> </w:t>
      </w:r>
      <w:bookmarkStart w:id="26" w:name="_Toc2351422"/>
      <w:bookmarkStart w:id="27" w:name="_Toc2351481"/>
      <w:bookmarkStart w:id="28" w:name="_Toc2351728"/>
      <w:bookmarkStart w:id="29" w:name="_Toc2351795"/>
      <w:bookmarkEnd w:id="26"/>
      <w:bookmarkEnd w:id="27"/>
      <w:bookmarkEnd w:id="28"/>
      <w:bookmarkEnd w:id="29"/>
    </w:p>
    <w:p w:rsidR="00F22F75" w:rsidRPr="00E9294B" w:rsidRDefault="00F22F75" w:rsidP="00F22F75">
      <w:pPr>
        <w:jc w:val="both"/>
        <w:rPr>
          <w:rFonts w:ascii="Times New Roman" w:eastAsia="Times New Roman" w:hAnsi="Times New Roman"/>
          <w:bCs/>
          <w:lang w:val="es-EC"/>
        </w:rPr>
      </w:pPr>
      <w:r w:rsidRPr="00E9294B">
        <w:rPr>
          <w:rFonts w:ascii="Times New Roman" w:eastAsia="Times New Roman" w:hAnsi="Times New Roman"/>
          <w:bCs/>
          <w:lang w:val="es-EC"/>
        </w:rPr>
        <w:t>Contiene la introducción con la visión o temática principal hacia la cual está orientada la Agenda Digital del GAD.</w:t>
      </w:r>
    </w:p>
    <w:p w:rsidR="00F22F75" w:rsidRPr="00E9294B" w:rsidRDefault="00F22F75" w:rsidP="00F22F75">
      <w:pPr>
        <w:jc w:val="both"/>
        <w:rPr>
          <w:rFonts w:ascii="Times New Roman" w:eastAsia="Times New Roman" w:hAnsi="Times New Roman"/>
          <w:bCs/>
          <w:lang w:val="es-EC"/>
        </w:rPr>
      </w:pPr>
    </w:p>
    <w:p w:rsidR="00F22F75" w:rsidRPr="000A0AB4" w:rsidRDefault="00F22F75" w:rsidP="00F22F75">
      <w:pPr>
        <w:keepNext/>
        <w:keepLines/>
        <w:numPr>
          <w:ilvl w:val="2"/>
          <w:numId w:val="10"/>
        </w:numPr>
        <w:spacing w:after="200" w:line="276" w:lineRule="auto"/>
        <w:ind w:left="567"/>
        <w:jc w:val="both"/>
        <w:outlineLvl w:val="2"/>
        <w:rPr>
          <w:rFonts w:ascii="Times New Roman" w:eastAsia="Times New Roman" w:hAnsi="Times New Roman"/>
          <w:b/>
          <w:bCs/>
          <w:lang w:val="es-EC"/>
        </w:rPr>
      </w:pPr>
      <w:bookmarkStart w:id="30" w:name="_Toc15642871"/>
      <w:bookmarkStart w:id="31" w:name="_Toc19718760"/>
      <w:r w:rsidRPr="000A0AB4">
        <w:rPr>
          <w:rFonts w:ascii="Times New Roman" w:eastAsia="Times New Roman" w:hAnsi="Times New Roman"/>
          <w:b/>
          <w:bCs/>
          <w:lang w:val="es-EC"/>
        </w:rPr>
        <w:t>Resumen Ejecutivo</w:t>
      </w:r>
      <w:bookmarkStart w:id="32" w:name="_Toc2351423"/>
      <w:bookmarkStart w:id="33" w:name="_Toc2351482"/>
      <w:bookmarkStart w:id="34" w:name="_Toc2351729"/>
      <w:bookmarkStart w:id="35" w:name="_Toc2351796"/>
      <w:bookmarkStart w:id="36" w:name="_Toc2351960"/>
      <w:bookmarkStart w:id="37" w:name="_Toc2351986"/>
      <w:bookmarkEnd w:id="30"/>
      <w:bookmarkEnd w:id="31"/>
      <w:bookmarkEnd w:id="32"/>
      <w:bookmarkEnd w:id="33"/>
      <w:bookmarkEnd w:id="34"/>
      <w:bookmarkEnd w:id="35"/>
      <w:bookmarkEnd w:id="36"/>
      <w:bookmarkEnd w:id="37"/>
    </w:p>
    <w:p w:rsidR="00F22F75" w:rsidRPr="00E9294B" w:rsidRDefault="00F22F75" w:rsidP="00F22F75">
      <w:pPr>
        <w:jc w:val="both"/>
        <w:rPr>
          <w:rFonts w:ascii="Times New Roman" w:eastAsia="Times New Roman" w:hAnsi="Times New Roman"/>
          <w:bCs/>
          <w:lang w:val="es-EC"/>
        </w:rPr>
      </w:pPr>
      <w:r w:rsidRPr="00E9294B">
        <w:rPr>
          <w:rFonts w:ascii="Times New Roman" w:eastAsia="Times New Roman" w:hAnsi="Times New Roman"/>
          <w:bCs/>
          <w:lang w:val="es-EC"/>
        </w:rPr>
        <w:t>Contiene un</w:t>
      </w:r>
      <w:r w:rsidR="00EB296B">
        <w:rPr>
          <w:rFonts w:ascii="Times New Roman" w:eastAsia="Times New Roman" w:hAnsi="Times New Roman"/>
          <w:bCs/>
          <w:lang w:val="es-EC"/>
        </w:rPr>
        <w:t>a</w:t>
      </w:r>
      <w:r w:rsidRPr="00E9294B">
        <w:rPr>
          <w:rFonts w:ascii="Times New Roman" w:eastAsia="Times New Roman" w:hAnsi="Times New Roman"/>
          <w:bCs/>
          <w:lang w:val="es-EC"/>
        </w:rPr>
        <w:t xml:space="preserve"> síntesis del contenido de la Agenda Digital. Se puede elaborar como parte final del documento.</w:t>
      </w:r>
    </w:p>
    <w:p w:rsidR="00F22F75" w:rsidRPr="00E9294B" w:rsidRDefault="00F22F75" w:rsidP="00F22F75">
      <w:pPr>
        <w:jc w:val="both"/>
        <w:rPr>
          <w:rFonts w:ascii="Times New Roman" w:hAnsi="Times New Roman"/>
          <w:lang w:val="es-EC"/>
        </w:rPr>
      </w:pPr>
    </w:p>
    <w:p w:rsidR="00F22F75" w:rsidRPr="000A0AB4" w:rsidRDefault="00F22F75" w:rsidP="00F22F75">
      <w:pPr>
        <w:keepNext/>
        <w:keepLines/>
        <w:numPr>
          <w:ilvl w:val="2"/>
          <w:numId w:val="10"/>
        </w:numPr>
        <w:spacing w:after="200" w:line="276" w:lineRule="auto"/>
        <w:ind w:left="567"/>
        <w:jc w:val="both"/>
        <w:outlineLvl w:val="2"/>
        <w:rPr>
          <w:rFonts w:ascii="Times New Roman" w:eastAsia="Times New Roman" w:hAnsi="Times New Roman"/>
          <w:b/>
          <w:bCs/>
          <w:lang w:val="es-EC"/>
        </w:rPr>
      </w:pPr>
      <w:bookmarkStart w:id="38" w:name="_Toc15642872"/>
      <w:bookmarkStart w:id="39" w:name="_Toc19718761"/>
      <w:r w:rsidRPr="000A0AB4">
        <w:rPr>
          <w:rFonts w:ascii="Times New Roman" w:eastAsia="Times New Roman" w:hAnsi="Times New Roman"/>
          <w:b/>
          <w:bCs/>
          <w:lang w:val="es-EC"/>
        </w:rPr>
        <w:t>Objetivos</w:t>
      </w:r>
      <w:bookmarkStart w:id="40" w:name="_Toc2351424"/>
      <w:bookmarkStart w:id="41" w:name="_Toc2351483"/>
      <w:bookmarkStart w:id="42" w:name="_Toc2351730"/>
      <w:bookmarkStart w:id="43" w:name="_Toc2351797"/>
      <w:bookmarkStart w:id="44" w:name="_Toc2351961"/>
      <w:bookmarkStart w:id="45" w:name="_Toc2351987"/>
      <w:bookmarkEnd w:id="38"/>
      <w:bookmarkEnd w:id="39"/>
      <w:bookmarkEnd w:id="40"/>
      <w:bookmarkEnd w:id="41"/>
      <w:bookmarkEnd w:id="42"/>
      <w:bookmarkEnd w:id="43"/>
      <w:bookmarkEnd w:id="44"/>
      <w:bookmarkEnd w:id="45"/>
    </w:p>
    <w:p w:rsidR="00F22F75" w:rsidRPr="000A0AB4" w:rsidRDefault="000A0AB4" w:rsidP="00F22F75">
      <w:pPr>
        <w:jc w:val="both"/>
        <w:rPr>
          <w:rFonts w:ascii="Times New Roman" w:eastAsia="Times New Roman" w:hAnsi="Times New Roman"/>
          <w:bCs/>
          <w:lang w:val="es-EC"/>
        </w:rPr>
      </w:pPr>
      <w:r w:rsidRPr="000A0AB4">
        <w:rPr>
          <w:rFonts w:ascii="Times New Roman" w:eastAsia="Times New Roman" w:hAnsi="Times New Roman"/>
          <w:bCs/>
          <w:lang w:val="es-EC"/>
        </w:rPr>
        <w:t>Contiene los o</w:t>
      </w:r>
      <w:r w:rsidR="00F22F75" w:rsidRPr="000A0AB4">
        <w:rPr>
          <w:rFonts w:ascii="Times New Roman" w:eastAsia="Times New Roman" w:hAnsi="Times New Roman"/>
          <w:bCs/>
          <w:lang w:val="es-EC"/>
        </w:rPr>
        <w:t xml:space="preserve">bjetivos de la Agenda Digital, los cuales se sugiere estén alineados a promover, alcanzar, apalancar y dar soporte por medio del uso de las TIC </w:t>
      </w:r>
      <w:r w:rsidR="00750EEA" w:rsidRPr="00FE7C36">
        <w:rPr>
          <w:rFonts w:ascii="Times New Roman" w:hAnsi="Times New Roman"/>
          <w:lang w:val="es-EC"/>
        </w:rPr>
        <w:t xml:space="preserve">y las nuevas tecnologías de acceso y uso de la información digital </w:t>
      </w:r>
      <w:r w:rsidR="00F22F75" w:rsidRPr="00FE7C36">
        <w:rPr>
          <w:rFonts w:ascii="Times New Roman" w:eastAsia="Times New Roman" w:hAnsi="Times New Roman"/>
          <w:bCs/>
          <w:lang w:val="es-EC"/>
        </w:rPr>
        <w:t xml:space="preserve">a los objetivos estratégicos </w:t>
      </w:r>
      <w:r w:rsidR="00F22F75" w:rsidRPr="000A0AB4">
        <w:rPr>
          <w:rFonts w:ascii="Times New Roman" w:eastAsia="Times New Roman" w:hAnsi="Times New Roman"/>
          <w:bCs/>
          <w:lang w:val="es-EC"/>
        </w:rPr>
        <w:t>de desarrollo propuestos por el GAD</w:t>
      </w:r>
      <w:r w:rsidRPr="000A0AB4">
        <w:rPr>
          <w:rFonts w:ascii="Times New Roman" w:eastAsia="Times New Roman" w:hAnsi="Times New Roman"/>
          <w:bCs/>
          <w:lang w:val="es-EC"/>
        </w:rPr>
        <w:t>,</w:t>
      </w:r>
      <w:r w:rsidR="00F22F75" w:rsidRPr="000A0AB4">
        <w:rPr>
          <w:rFonts w:ascii="Times New Roman" w:eastAsia="Times New Roman" w:hAnsi="Times New Roman"/>
          <w:bCs/>
          <w:lang w:val="es-EC"/>
        </w:rPr>
        <w:t xml:space="preserve"> en sus </w:t>
      </w:r>
      <w:r w:rsidR="00414770">
        <w:rPr>
          <w:rFonts w:ascii="Times New Roman" w:eastAsia="Times New Roman" w:hAnsi="Times New Roman"/>
          <w:bCs/>
          <w:lang w:val="es-EC"/>
        </w:rPr>
        <w:t>Planes de Desarrollo y Ordenamiento Territorial (</w:t>
      </w:r>
      <w:r w:rsidR="00F22F75" w:rsidRPr="00414770">
        <w:rPr>
          <w:rFonts w:ascii="Times New Roman" w:eastAsia="Times New Roman" w:hAnsi="Times New Roman"/>
          <w:bCs/>
          <w:lang w:val="es-EC"/>
        </w:rPr>
        <w:t>PDOT</w:t>
      </w:r>
      <w:r w:rsidR="00414770">
        <w:rPr>
          <w:rFonts w:ascii="Times New Roman" w:eastAsia="Times New Roman" w:hAnsi="Times New Roman"/>
          <w:bCs/>
          <w:lang w:val="es-EC"/>
        </w:rPr>
        <w:t>)</w:t>
      </w:r>
      <w:r w:rsidR="00F22F75" w:rsidRPr="00414770">
        <w:rPr>
          <w:rFonts w:ascii="Times New Roman" w:eastAsia="Times New Roman" w:hAnsi="Times New Roman"/>
          <w:bCs/>
          <w:lang w:val="es-EC"/>
        </w:rPr>
        <w:t>,</w:t>
      </w:r>
      <w:r w:rsidR="00F22F75" w:rsidRPr="000A0AB4">
        <w:rPr>
          <w:rFonts w:ascii="Times New Roman" w:eastAsia="Times New Roman" w:hAnsi="Times New Roman"/>
          <w:bCs/>
          <w:lang w:val="es-EC"/>
        </w:rPr>
        <w:t xml:space="preserve"> así como </w:t>
      </w:r>
      <w:r w:rsidR="00EF543A">
        <w:rPr>
          <w:rFonts w:ascii="Times New Roman" w:eastAsia="Times New Roman" w:hAnsi="Times New Roman"/>
          <w:bCs/>
          <w:lang w:val="es-EC"/>
        </w:rPr>
        <w:t>a</w:t>
      </w:r>
      <w:r w:rsidR="00F22F75" w:rsidRPr="000A0AB4">
        <w:rPr>
          <w:rFonts w:ascii="Times New Roman" w:eastAsia="Times New Roman" w:hAnsi="Times New Roman"/>
          <w:bCs/>
          <w:lang w:val="es-EC"/>
        </w:rPr>
        <w:t>l Modelo de Territorio Digital.</w:t>
      </w:r>
    </w:p>
    <w:p w:rsidR="00F22F75" w:rsidRPr="00E9294B" w:rsidRDefault="00F22F75" w:rsidP="00F22F75">
      <w:pPr>
        <w:jc w:val="both"/>
        <w:rPr>
          <w:rFonts w:ascii="Times New Roman" w:hAnsi="Times New Roman"/>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46" w:name="_Toc15642873"/>
      <w:bookmarkStart w:id="47" w:name="_Toc19718762"/>
      <w:r w:rsidRPr="000A0AB4">
        <w:rPr>
          <w:rFonts w:ascii="Times New Roman" w:hAnsi="Times New Roman"/>
          <w:b/>
          <w:bCs/>
          <w:lang w:val="es-EC"/>
        </w:rPr>
        <w:t>Análisis del Contexto</w:t>
      </w:r>
      <w:bookmarkStart w:id="48" w:name="_Toc2351425"/>
      <w:bookmarkStart w:id="49" w:name="_Toc2351484"/>
      <w:bookmarkStart w:id="50" w:name="_Toc2351731"/>
      <w:bookmarkStart w:id="51" w:name="_Toc2351798"/>
      <w:bookmarkStart w:id="52" w:name="_Toc2351962"/>
      <w:bookmarkStart w:id="53" w:name="_Toc2351988"/>
      <w:bookmarkEnd w:id="46"/>
      <w:bookmarkEnd w:id="47"/>
      <w:bookmarkEnd w:id="48"/>
      <w:bookmarkEnd w:id="49"/>
      <w:bookmarkEnd w:id="50"/>
      <w:bookmarkEnd w:id="51"/>
      <w:bookmarkEnd w:id="52"/>
      <w:bookmarkEnd w:id="53"/>
    </w:p>
    <w:p w:rsidR="00F22F75" w:rsidRPr="000A0AB4" w:rsidRDefault="00F22F75" w:rsidP="00F22F75">
      <w:pPr>
        <w:jc w:val="both"/>
        <w:rPr>
          <w:rFonts w:ascii="Times New Roman" w:eastAsia="Times New Roman" w:hAnsi="Times New Roman"/>
          <w:bCs/>
          <w:lang w:val="es-EC"/>
        </w:rPr>
      </w:pPr>
      <w:r w:rsidRPr="000A0AB4">
        <w:rPr>
          <w:rFonts w:ascii="Times New Roman" w:eastAsia="Times New Roman" w:hAnsi="Times New Roman"/>
          <w:bCs/>
          <w:lang w:val="es-EC"/>
        </w:rPr>
        <w:t xml:space="preserve">Contiene las fases que deberá contemplar el GAD, para la implementación de un Territorio Digital, así como el entorno en el cual se está </w:t>
      </w:r>
      <w:r w:rsidR="000A0AB4" w:rsidRPr="000A0AB4">
        <w:rPr>
          <w:rFonts w:ascii="Times New Roman" w:eastAsia="Times New Roman" w:hAnsi="Times New Roman"/>
          <w:bCs/>
          <w:lang w:val="es-EC"/>
        </w:rPr>
        <w:t>estructurando la Agenda Digital. S</w:t>
      </w:r>
      <w:r w:rsidRPr="000A0AB4">
        <w:rPr>
          <w:rFonts w:ascii="Times New Roman" w:eastAsia="Times New Roman" w:hAnsi="Times New Roman"/>
          <w:bCs/>
          <w:lang w:val="es-EC"/>
        </w:rPr>
        <w:t xml:space="preserve">e puede alinear con los componentes mínimos de información sugeridos en la Norma </w:t>
      </w:r>
      <w:r w:rsidR="0005655D">
        <w:rPr>
          <w:rFonts w:ascii="Times New Roman" w:eastAsia="Times New Roman" w:hAnsi="Times New Roman"/>
          <w:bCs/>
          <w:lang w:val="es-EC"/>
        </w:rPr>
        <w:t xml:space="preserve">de Sistemas de Información Local - </w:t>
      </w:r>
      <w:r w:rsidRPr="000A0AB4">
        <w:rPr>
          <w:rFonts w:ascii="Times New Roman" w:eastAsia="Times New Roman" w:hAnsi="Times New Roman"/>
          <w:bCs/>
          <w:lang w:val="es-EC"/>
        </w:rPr>
        <w:t>SIL.</w:t>
      </w:r>
    </w:p>
    <w:p w:rsidR="00F22F75" w:rsidRPr="000A0AB4" w:rsidRDefault="00F22F75" w:rsidP="00F22F75">
      <w:pPr>
        <w:jc w:val="both"/>
        <w:rPr>
          <w:rFonts w:ascii="Times New Roman" w:hAnsi="Times New Roman"/>
          <w:lang w:val="es-EC"/>
        </w:rPr>
      </w:pPr>
    </w:p>
    <w:p w:rsidR="00F22F75" w:rsidRPr="000A0AB4" w:rsidRDefault="00F22F75" w:rsidP="00F22F75">
      <w:pPr>
        <w:keepNext/>
        <w:keepLines/>
        <w:numPr>
          <w:ilvl w:val="2"/>
          <w:numId w:val="12"/>
        </w:numPr>
        <w:spacing w:after="200" w:line="276" w:lineRule="auto"/>
        <w:ind w:left="567"/>
        <w:jc w:val="both"/>
        <w:outlineLvl w:val="2"/>
        <w:rPr>
          <w:rFonts w:ascii="Times New Roman" w:eastAsia="Times New Roman" w:hAnsi="Times New Roman"/>
          <w:b/>
          <w:bCs/>
          <w:lang w:val="es-EC"/>
        </w:rPr>
      </w:pPr>
      <w:bookmarkStart w:id="54" w:name="_Toc15642874"/>
      <w:bookmarkStart w:id="55" w:name="_Toc19718763"/>
      <w:r w:rsidRPr="000A0AB4">
        <w:rPr>
          <w:rFonts w:ascii="Times New Roman" w:eastAsia="Times New Roman" w:hAnsi="Times New Roman"/>
          <w:b/>
          <w:bCs/>
          <w:lang w:val="es-EC"/>
        </w:rPr>
        <w:t xml:space="preserve">La situación </w:t>
      </w:r>
      <w:r w:rsidR="00133058" w:rsidRPr="00FE7C36">
        <w:rPr>
          <w:rFonts w:ascii="Times New Roman" w:eastAsia="Times New Roman" w:hAnsi="Times New Roman"/>
          <w:b/>
          <w:bCs/>
          <w:lang w:val="es-EC"/>
        </w:rPr>
        <w:t>tecnológica</w:t>
      </w:r>
      <w:r w:rsidRPr="00FE7C36">
        <w:rPr>
          <w:rFonts w:ascii="Times New Roman" w:eastAsia="Times New Roman" w:hAnsi="Times New Roman"/>
          <w:b/>
          <w:bCs/>
          <w:lang w:val="es-EC"/>
        </w:rPr>
        <w:t xml:space="preserve"> </w:t>
      </w:r>
      <w:r w:rsidRPr="000A0AB4">
        <w:rPr>
          <w:rFonts w:ascii="Times New Roman" w:eastAsia="Times New Roman" w:hAnsi="Times New Roman"/>
          <w:b/>
          <w:bCs/>
          <w:lang w:val="es-EC"/>
        </w:rPr>
        <w:t>en el GAD</w:t>
      </w:r>
      <w:bookmarkEnd w:id="54"/>
      <w:bookmarkEnd w:id="55"/>
      <w:r w:rsidRPr="000A0AB4">
        <w:rPr>
          <w:rFonts w:ascii="Times New Roman" w:eastAsia="Times New Roman" w:hAnsi="Times New Roman"/>
          <w:b/>
          <w:bCs/>
          <w:lang w:val="es-EC"/>
        </w:rPr>
        <w:t xml:space="preserve"> </w:t>
      </w:r>
    </w:p>
    <w:p w:rsidR="00F22F75" w:rsidRPr="000A0AB4" w:rsidRDefault="00F22F75" w:rsidP="00F22F75">
      <w:pPr>
        <w:jc w:val="both"/>
        <w:rPr>
          <w:rFonts w:ascii="Times New Roman" w:eastAsia="Times New Roman" w:hAnsi="Times New Roman"/>
          <w:bCs/>
          <w:lang w:val="es-EC"/>
        </w:rPr>
      </w:pPr>
      <w:r w:rsidRPr="000A0AB4">
        <w:rPr>
          <w:rFonts w:ascii="Times New Roman" w:eastAsia="Times New Roman" w:hAnsi="Times New Roman"/>
          <w:bCs/>
          <w:lang w:val="es-EC"/>
        </w:rPr>
        <w:t>Contiene el análisis situacional de la Tecnologías de Información y Comunicación en el GAD</w:t>
      </w:r>
      <w:r w:rsidR="00A20420">
        <w:rPr>
          <w:rFonts w:ascii="Times New Roman" w:eastAsia="Times New Roman" w:hAnsi="Times New Roman"/>
          <w:bCs/>
          <w:lang w:val="es-EC"/>
        </w:rPr>
        <w:t>. Con</w:t>
      </w:r>
      <w:r w:rsidRPr="000A0AB4">
        <w:rPr>
          <w:rFonts w:ascii="Times New Roman" w:eastAsia="Times New Roman" w:hAnsi="Times New Roman"/>
          <w:bCs/>
          <w:lang w:val="es-EC"/>
        </w:rPr>
        <w:t xml:space="preserve"> base </w:t>
      </w:r>
      <w:r w:rsidR="00A20420">
        <w:rPr>
          <w:rFonts w:ascii="Times New Roman" w:eastAsia="Times New Roman" w:hAnsi="Times New Roman"/>
          <w:bCs/>
          <w:lang w:val="es-EC"/>
        </w:rPr>
        <w:t>en</w:t>
      </w:r>
      <w:r w:rsidRPr="000A0AB4">
        <w:rPr>
          <w:rFonts w:ascii="Times New Roman" w:eastAsia="Times New Roman" w:hAnsi="Times New Roman"/>
          <w:bCs/>
          <w:lang w:val="es-EC"/>
        </w:rPr>
        <w:t xml:space="preserve"> fuentes de información</w:t>
      </w:r>
      <w:r w:rsidR="00A20420">
        <w:rPr>
          <w:rFonts w:ascii="Times New Roman" w:eastAsia="Times New Roman" w:hAnsi="Times New Roman"/>
          <w:bCs/>
          <w:lang w:val="es-EC"/>
        </w:rPr>
        <w:t>,</w:t>
      </w:r>
      <w:r w:rsidRPr="000A0AB4">
        <w:rPr>
          <w:rFonts w:ascii="Times New Roman" w:eastAsia="Times New Roman" w:hAnsi="Times New Roman"/>
          <w:bCs/>
          <w:lang w:val="es-EC"/>
        </w:rPr>
        <w:t xml:space="preserve"> </w:t>
      </w:r>
      <w:r w:rsidR="000A0AB4" w:rsidRPr="000A0AB4">
        <w:rPr>
          <w:rFonts w:ascii="Times New Roman" w:eastAsia="Times New Roman" w:hAnsi="Times New Roman"/>
          <w:bCs/>
          <w:lang w:val="es-EC"/>
        </w:rPr>
        <w:t>ya sean primarias o secundarias,</w:t>
      </w:r>
      <w:r w:rsidRPr="000A0AB4">
        <w:rPr>
          <w:rFonts w:ascii="Times New Roman" w:eastAsia="Times New Roman" w:hAnsi="Times New Roman"/>
          <w:bCs/>
          <w:lang w:val="es-EC"/>
        </w:rPr>
        <w:t xml:space="preserve"> se levanta la línea base, determinan posibles inconvenientes actuales y si es posible se compara con el contexto nacional.</w:t>
      </w:r>
    </w:p>
    <w:p w:rsidR="00F22F75" w:rsidRPr="00E9294B" w:rsidRDefault="00F22F75" w:rsidP="00F22F75">
      <w:pPr>
        <w:jc w:val="both"/>
        <w:rPr>
          <w:rFonts w:ascii="Times New Roman" w:hAnsi="Times New Roman"/>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56" w:name="_Toc15642875"/>
      <w:bookmarkStart w:id="57" w:name="_Toc19718764"/>
      <w:r w:rsidRPr="000A0AB4">
        <w:rPr>
          <w:rFonts w:ascii="Times New Roman" w:hAnsi="Times New Roman"/>
          <w:b/>
          <w:bCs/>
          <w:lang w:val="es-EC"/>
        </w:rPr>
        <w:t>Propuesta de programas/proyectos considerando los componentes transversales</w:t>
      </w:r>
      <w:bookmarkStart w:id="58" w:name="_Toc2351427"/>
      <w:bookmarkStart w:id="59" w:name="_Toc2351486"/>
      <w:bookmarkStart w:id="60" w:name="_Toc2351733"/>
      <w:bookmarkStart w:id="61" w:name="_Toc2351800"/>
      <w:bookmarkStart w:id="62" w:name="_Toc2351964"/>
      <w:bookmarkStart w:id="63" w:name="_Toc2351990"/>
      <w:bookmarkStart w:id="64" w:name="_Toc2352049"/>
      <w:bookmarkEnd w:id="58"/>
      <w:bookmarkEnd w:id="59"/>
      <w:bookmarkEnd w:id="60"/>
      <w:bookmarkEnd w:id="61"/>
      <w:bookmarkEnd w:id="62"/>
      <w:bookmarkEnd w:id="63"/>
      <w:bookmarkEnd w:id="64"/>
      <w:r w:rsidRPr="000A0AB4">
        <w:rPr>
          <w:rFonts w:ascii="Times New Roman" w:hAnsi="Times New Roman"/>
          <w:b/>
          <w:bCs/>
          <w:lang w:val="es-EC"/>
        </w:rPr>
        <w:t xml:space="preserve"> y ejes fundamentales</w:t>
      </w:r>
      <w:bookmarkEnd w:id="56"/>
      <w:bookmarkEnd w:id="57"/>
    </w:p>
    <w:p w:rsidR="00F22F75" w:rsidRPr="000A0AB4" w:rsidRDefault="00F22F75" w:rsidP="00F22F75">
      <w:pPr>
        <w:jc w:val="both"/>
        <w:rPr>
          <w:rFonts w:ascii="Times New Roman" w:eastAsia="Times New Roman" w:hAnsi="Times New Roman"/>
          <w:bCs/>
          <w:lang w:val="es-EC"/>
        </w:rPr>
      </w:pPr>
      <w:r w:rsidRPr="000A0AB4">
        <w:rPr>
          <w:rFonts w:ascii="Times New Roman" w:eastAsia="Times New Roman" w:hAnsi="Times New Roman"/>
          <w:bCs/>
          <w:lang w:val="es-EC"/>
        </w:rPr>
        <w:t xml:space="preserve">Contiene los programas/proyectos que el GAD defina </w:t>
      </w:r>
      <w:r w:rsidR="008834E4">
        <w:rPr>
          <w:rFonts w:ascii="Times New Roman" w:eastAsia="Times New Roman" w:hAnsi="Times New Roman"/>
          <w:bCs/>
          <w:lang w:val="es-EC"/>
        </w:rPr>
        <w:t>con</w:t>
      </w:r>
      <w:r w:rsidRPr="000A0AB4">
        <w:rPr>
          <w:rFonts w:ascii="Times New Roman" w:eastAsia="Times New Roman" w:hAnsi="Times New Roman"/>
          <w:bCs/>
          <w:lang w:val="es-EC"/>
        </w:rPr>
        <w:t xml:space="preserve"> relación a los componentes transversales: Normativa, Infraestructura y Sistemas de Información</w:t>
      </w:r>
      <w:r w:rsidR="008834E4">
        <w:rPr>
          <w:rFonts w:ascii="Times New Roman" w:eastAsia="Times New Roman" w:hAnsi="Times New Roman"/>
          <w:bCs/>
          <w:lang w:val="es-EC"/>
        </w:rPr>
        <w:t>. A</w:t>
      </w:r>
      <w:r w:rsidRPr="000A0AB4">
        <w:rPr>
          <w:rFonts w:ascii="Times New Roman" w:eastAsia="Times New Roman" w:hAnsi="Times New Roman"/>
          <w:bCs/>
          <w:lang w:val="es-EC"/>
        </w:rPr>
        <w:t>sí como en rela</w:t>
      </w:r>
      <w:r w:rsidR="000A0AB4">
        <w:rPr>
          <w:rFonts w:ascii="Times New Roman" w:eastAsia="Times New Roman" w:hAnsi="Times New Roman"/>
          <w:bCs/>
          <w:lang w:val="es-EC"/>
        </w:rPr>
        <w:t>ción a los ejes fundamentales: G</w:t>
      </w:r>
      <w:r w:rsidR="002044D4">
        <w:rPr>
          <w:rFonts w:ascii="Times New Roman" w:eastAsia="Times New Roman" w:hAnsi="Times New Roman"/>
          <w:bCs/>
          <w:lang w:val="es-EC"/>
        </w:rPr>
        <w:t>obierno E</w:t>
      </w:r>
      <w:r w:rsidR="000A0AB4">
        <w:rPr>
          <w:rFonts w:ascii="Times New Roman" w:eastAsia="Times New Roman" w:hAnsi="Times New Roman"/>
          <w:bCs/>
          <w:lang w:val="es-EC"/>
        </w:rPr>
        <w:t>lectrónico, Alistamiento digital, T</w:t>
      </w:r>
      <w:r w:rsidRPr="000A0AB4">
        <w:rPr>
          <w:rFonts w:ascii="Times New Roman" w:eastAsia="Times New Roman" w:hAnsi="Times New Roman"/>
          <w:bCs/>
          <w:lang w:val="es-EC"/>
        </w:rPr>
        <w:t>emáticas esenciales y productiv</w:t>
      </w:r>
      <w:r w:rsidR="000A0AB4">
        <w:rPr>
          <w:rFonts w:ascii="Times New Roman" w:eastAsia="Times New Roman" w:hAnsi="Times New Roman"/>
          <w:bCs/>
          <w:lang w:val="es-EC"/>
        </w:rPr>
        <w:t>as</w:t>
      </w:r>
      <w:r w:rsidRPr="000A0AB4">
        <w:rPr>
          <w:rFonts w:ascii="Times New Roman" w:eastAsia="Times New Roman" w:hAnsi="Times New Roman"/>
          <w:bCs/>
          <w:lang w:val="es-EC"/>
        </w:rPr>
        <w:t>.</w:t>
      </w:r>
    </w:p>
    <w:p w:rsidR="00F22F75" w:rsidRPr="000A0AB4" w:rsidRDefault="00F22F75" w:rsidP="00F22F75">
      <w:pPr>
        <w:jc w:val="both"/>
        <w:rPr>
          <w:rFonts w:ascii="Times New Roman" w:hAnsi="Times New Roman"/>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65" w:name="_Toc15642876"/>
      <w:bookmarkStart w:id="66" w:name="_Toc19718765"/>
      <w:r w:rsidRPr="000A0AB4">
        <w:rPr>
          <w:rFonts w:ascii="Times New Roman" w:hAnsi="Times New Roman"/>
          <w:b/>
          <w:bCs/>
          <w:lang w:val="es-EC"/>
        </w:rPr>
        <w:lastRenderedPageBreak/>
        <w:t>Cronograma de la Agenda Digital para el corto, mediano y largo plazo</w:t>
      </w:r>
      <w:bookmarkStart w:id="67" w:name="_Toc2351436"/>
      <w:bookmarkStart w:id="68" w:name="_Toc2351495"/>
      <w:bookmarkStart w:id="69" w:name="_Toc2351742"/>
      <w:bookmarkStart w:id="70" w:name="_Toc2351809"/>
      <w:bookmarkStart w:id="71" w:name="_Toc2351973"/>
      <w:bookmarkStart w:id="72" w:name="_Toc2351999"/>
      <w:bookmarkStart w:id="73" w:name="_Toc2352058"/>
      <w:bookmarkEnd w:id="65"/>
      <w:bookmarkEnd w:id="66"/>
      <w:bookmarkEnd w:id="67"/>
      <w:bookmarkEnd w:id="68"/>
      <w:bookmarkEnd w:id="69"/>
      <w:bookmarkEnd w:id="70"/>
      <w:bookmarkEnd w:id="71"/>
      <w:bookmarkEnd w:id="72"/>
      <w:bookmarkEnd w:id="73"/>
    </w:p>
    <w:p w:rsidR="00F22F75" w:rsidRPr="000A0AB4" w:rsidRDefault="00F22F75" w:rsidP="00F22F75">
      <w:pPr>
        <w:jc w:val="both"/>
        <w:rPr>
          <w:rFonts w:ascii="Times New Roman" w:eastAsia="Times New Roman" w:hAnsi="Times New Roman"/>
          <w:bCs/>
          <w:lang w:val="es-EC"/>
        </w:rPr>
      </w:pPr>
      <w:r w:rsidRPr="000A0AB4">
        <w:rPr>
          <w:rFonts w:ascii="Times New Roman" w:eastAsia="Times New Roman" w:hAnsi="Times New Roman"/>
          <w:bCs/>
          <w:lang w:val="es-EC"/>
        </w:rPr>
        <w:t>Contiene un cronograma para el corto, mediano y largo plazo de las acciones a ejecutarse para el cumplimento de esta Agenda Digital.</w:t>
      </w:r>
    </w:p>
    <w:p w:rsidR="00F22F75" w:rsidRPr="00E9294B" w:rsidRDefault="00F22F75" w:rsidP="00F22F75">
      <w:pPr>
        <w:jc w:val="both"/>
        <w:rPr>
          <w:rFonts w:ascii="Times New Roman" w:hAnsi="Times New Roman"/>
          <w:lang w:val="es-EC"/>
        </w:rPr>
      </w:pPr>
    </w:p>
    <w:p w:rsidR="00F22F75" w:rsidRPr="000A0AB4" w:rsidRDefault="00F22F75" w:rsidP="00F22F75">
      <w:pPr>
        <w:keepNext/>
        <w:keepLines/>
        <w:numPr>
          <w:ilvl w:val="1"/>
          <w:numId w:val="11"/>
        </w:numPr>
        <w:spacing w:after="200" w:line="276" w:lineRule="auto"/>
        <w:ind w:left="426"/>
        <w:jc w:val="both"/>
        <w:outlineLvl w:val="1"/>
        <w:rPr>
          <w:rFonts w:ascii="Times New Roman" w:hAnsi="Times New Roman"/>
          <w:b/>
          <w:bCs/>
          <w:lang w:val="es-EC"/>
        </w:rPr>
      </w:pPr>
      <w:bookmarkStart w:id="74" w:name="_Toc15642877"/>
      <w:bookmarkStart w:id="75" w:name="_Toc19718766"/>
      <w:r w:rsidRPr="000A0AB4">
        <w:rPr>
          <w:rFonts w:ascii="Times New Roman" w:hAnsi="Times New Roman"/>
          <w:b/>
          <w:bCs/>
          <w:lang w:val="es-EC"/>
        </w:rPr>
        <w:t>Referencias y Anexos</w:t>
      </w:r>
      <w:bookmarkStart w:id="76" w:name="_Toc2351437"/>
      <w:bookmarkStart w:id="77" w:name="_Toc2351496"/>
      <w:bookmarkStart w:id="78" w:name="_Toc2351743"/>
      <w:bookmarkStart w:id="79" w:name="_Toc2351810"/>
      <w:bookmarkStart w:id="80" w:name="_Toc2351974"/>
      <w:bookmarkStart w:id="81" w:name="_Toc2352000"/>
      <w:bookmarkStart w:id="82" w:name="_Toc2352059"/>
      <w:bookmarkEnd w:id="74"/>
      <w:bookmarkEnd w:id="75"/>
      <w:bookmarkEnd w:id="76"/>
      <w:bookmarkEnd w:id="77"/>
      <w:bookmarkEnd w:id="78"/>
      <w:bookmarkEnd w:id="79"/>
      <w:bookmarkEnd w:id="80"/>
      <w:bookmarkEnd w:id="81"/>
      <w:bookmarkEnd w:id="82"/>
    </w:p>
    <w:p w:rsidR="000A0AB4" w:rsidRDefault="00100D61" w:rsidP="00F22F75">
      <w:pPr>
        <w:jc w:val="both"/>
        <w:rPr>
          <w:rFonts w:ascii="Times New Roman" w:eastAsia="Times New Roman" w:hAnsi="Times New Roman"/>
          <w:bCs/>
          <w:lang w:val="es-EC"/>
        </w:rPr>
      </w:pPr>
      <w:r>
        <w:rPr>
          <w:rFonts w:ascii="Times New Roman" w:eastAsia="Times New Roman" w:hAnsi="Times New Roman"/>
          <w:bCs/>
          <w:lang w:val="es-EC"/>
        </w:rPr>
        <w:t>-</w:t>
      </w:r>
      <w:r w:rsidR="00F22F75" w:rsidRPr="000A0AB4">
        <w:rPr>
          <w:rFonts w:ascii="Times New Roman" w:eastAsia="Times New Roman" w:hAnsi="Times New Roman"/>
          <w:bCs/>
          <w:lang w:val="es-EC"/>
        </w:rPr>
        <w:t>Lista</w:t>
      </w:r>
      <w:r w:rsidR="000A0AB4">
        <w:rPr>
          <w:rFonts w:ascii="Times New Roman" w:eastAsia="Times New Roman" w:hAnsi="Times New Roman"/>
          <w:bCs/>
          <w:lang w:val="es-EC"/>
        </w:rPr>
        <w:t xml:space="preserve"> las referencias bibliográficas utilizadas. </w:t>
      </w:r>
    </w:p>
    <w:p w:rsidR="00F22F75" w:rsidRPr="00E9294B" w:rsidRDefault="00100D61" w:rsidP="00F22F75">
      <w:pPr>
        <w:jc w:val="both"/>
        <w:rPr>
          <w:rFonts w:ascii="Times New Roman" w:eastAsia="Times New Roman" w:hAnsi="Times New Roman"/>
          <w:bCs/>
          <w:lang w:val="es-EC"/>
        </w:rPr>
      </w:pPr>
      <w:r>
        <w:rPr>
          <w:rFonts w:ascii="Times New Roman" w:eastAsia="Times New Roman" w:hAnsi="Times New Roman"/>
          <w:bCs/>
          <w:lang w:val="es-EC"/>
        </w:rPr>
        <w:t>-M</w:t>
      </w:r>
      <w:r w:rsidRPr="000A0AB4">
        <w:rPr>
          <w:rFonts w:ascii="Times New Roman" w:eastAsia="Times New Roman" w:hAnsi="Times New Roman"/>
          <w:bCs/>
          <w:lang w:val="es-EC"/>
        </w:rPr>
        <w:t>ientras</w:t>
      </w:r>
      <w:r w:rsidR="00F22F75" w:rsidRPr="000A0AB4">
        <w:rPr>
          <w:rFonts w:ascii="Times New Roman" w:eastAsia="Times New Roman" w:hAnsi="Times New Roman"/>
          <w:bCs/>
          <w:lang w:val="es-EC"/>
        </w:rPr>
        <w:t xml:space="preserve"> que en anexos se incluyen documentos con información relevante, sobre algún tema específico</w:t>
      </w:r>
      <w:r w:rsidR="004C4853">
        <w:rPr>
          <w:rFonts w:ascii="Times New Roman" w:eastAsia="Times New Roman" w:hAnsi="Times New Roman"/>
          <w:bCs/>
          <w:lang w:val="es-EC"/>
        </w:rPr>
        <w:t xml:space="preserve"> vinculado a la temática</w:t>
      </w:r>
      <w:r w:rsidR="00F22F75" w:rsidRPr="000A0AB4">
        <w:rPr>
          <w:rFonts w:ascii="Times New Roman" w:eastAsia="Times New Roman" w:hAnsi="Times New Roman"/>
          <w:bCs/>
          <w:lang w:val="es-EC"/>
        </w:rPr>
        <w:t>.</w:t>
      </w:r>
      <w:r w:rsidR="00F22F75" w:rsidRPr="00E9294B">
        <w:rPr>
          <w:rFonts w:ascii="Times New Roman" w:hAnsi="Times New Roman"/>
          <w:b/>
          <w:bCs/>
          <w:lang w:val="es-EC"/>
        </w:rPr>
        <w:br w:type="page"/>
      </w:r>
    </w:p>
    <w:p w:rsidR="00100D61" w:rsidRDefault="00100D61" w:rsidP="00AC0C26">
      <w:pPr>
        <w:rPr>
          <w:rFonts w:ascii="Times New Roman" w:hAnsi="Times New Roman"/>
          <w:b/>
          <w:bCs/>
          <w:color w:val="3B3838"/>
          <w:lang w:val="es-EC"/>
        </w:rPr>
      </w:pPr>
      <w:bookmarkStart w:id="83" w:name="_Toc15642878"/>
    </w:p>
    <w:p w:rsidR="00F22F75" w:rsidRPr="00100D61" w:rsidRDefault="00F22F75" w:rsidP="00F22F75">
      <w:pPr>
        <w:keepNext/>
        <w:keepLines/>
        <w:jc w:val="both"/>
        <w:outlineLvl w:val="0"/>
        <w:rPr>
          <w:rFonts w:ascii="Times New Roman" w:hAnsi="Times New Roman"/>
          <w:b/>
          <w:bCs/>
          <w:lang w:val="es-EC"/>
        </w:rPr>
      </w:pPr>
      <w:bookmarkStart w:id="84" w:name="_Toc19718767"/>
      <w:r w:rsidRPr="00100D61">
        <w:rPr>
          <w:rFonts w:ascii="Times New Roman" w:hAnsi="Times New Roman"/>
          <w:b/>
          <w:bCs/>
          <w:lang w:val="es-EC"/>
        </w:rPr>
        <w:t>Sección III: Procedimiento para llenar el formulario para la Agenda Digital</w:t>
      </w:r>
      <w:bookmarkEnd w:id="83"/>
      <w:bookmarkEnd w:id="84"/>
    </w:p>
    <w:p w:rsidR="00F22F75" w:rsidRPr="00100D61" w:rsidRDefault="00F22F75" w:rsidP="00F22F75">
      <w:pPr>
        <w:jc w:val="both"/>
        <w:rPr>
          <w:rFonts w:ascii="Times New Roman" w:hAnsi="Times New Roman"/>
          <w:lang w:val="es-EC"/>
        </w:rPr>
      </w:pPr>
    </w:p>
    <w:p w:rsidR="0013129F" w:rsidRDefault="00F22F75" w:rsidP="00C25900">
      <w:pPr>
        <w:pStyle w:val="Prrafodelista"/>
        <w:numPr>
          <w:ilvl w:val="0"/>
          <w:numId w:val="17"/>
        </w:numPr>
        <w:jc w:val="both"/>
        <w:rPr>
          <w:rFonts w:ascii="Times New Roman" w:hAnsi="Times New Roman"/>
          <w:lang w:val="es-EC"/>
        </w:rPr>
      </w:pPr>
      <w:r w:rsidRPr="0013129F">
        <w:rPr>
          <w:rFonts w:ascii="Times New Roman" w:hAnsi="Times New Roman"/>
          <w:lang w:val="es-EC"/>
        </w:rPr>
        <w:t>El formulario para la Agenda Digital se lo obtiene en</w:t>
      </w:r>
      <w:r w:rsidR="00100D61" w:rsidRPr="0013129F">
        <w:rPr>
          <w:rFonts w:ascii="Times New Roman" w:hAnsi="Times New Roman"/>
          <w:lang w:val="es-EC"/>
        </w:rPr>
        <w:t xml:space="preserve"> </w:t>
      </w:r>
      <w:r w:rsidR="00C25900">
        <w:rPr>
          <w:rFonts w:ascii="Times New Roman" w:hAnsi="Times New Roman"/>
          <w:lang w:val="es-EC"/>
        </w:rPr>
        <w:t xml:space="preserve">el enlace: </w:t>
      </w:r>
      <w:hyperlink r:id="rId10" w:history="1">
        <w:r w:rsidR="00C25900" w:rsidRPr="000D1CAE">
          <w:rPr>
            <w:rStyle w:val="Hipervnculo"/>
            <w:rFonts w:ascii="Times New Roman" w:hAnsi="Times New Roman"/>
            <w:lang w:val="es-EC"/>
          </w:rPr>
          <w:t>https://www.telecomunicaciones.gob.ec/biblioteca-territorios-digitales/</w:t>
        </w:r>
      </w:hyperlink>
      <w:r w:rsidR="00C25900">
        <w:rPr>
          <w:rFonts w:ascii="Times New Roman" w:hAnsi="Times New Roman"/>
          <w:lang w:val="es-EC"/>
        </w:rPr>
        <w:t>, en “Plantilla Agenda Digital”, o en</w:t>
      </w:r>
      <w:r w:rsidRPr="0013129F">
        <w:rPr>
          <w:rFonts w:ascii="Times New Roman" w:hAnsi="Times New Roman"/>
          <w:lang w:val="es-EC"/>
        </w:rPr>
        <w:t xml:space="preserve"> </w:t>
      </w:r>
      <w:r w:rsidR="00C25900">
        <w:rPr>
          <w:rFonts w:ascii="Times New Roman" w:hAnsi="Times New Roman"/>
          <w:lang w:val="es-EC"/>
        </w:rPr>
        <w:t xml:space="preserve"> </w:t>
      </w:r>
      <w:hyperlink r:id="rId11" w:history="1">
        <w:r w:rsidR="00C25900" w:rsidRPr="000D1CAE">
          <w:rPr>
            <w:rStyle w:val="Hipervnculo"/>
          </w:rPr>
          <w:t>https://www.telecomunicaciones.gob.ec/wp-content/uploads/2019/08/Formulario-Agenda-Digital.docx</w:t>
        </w:r>
      </w:hyperlink>
      <w:r w:rsidR="00C25900">
        <w:t xml:space="preserve"> </w:t>
      </w:r>
      <w:r w:rsidRPr="0013129F">
        <w:rPr>
          <w:rFonts w:ascii="Times New Roman" w:hAnsi="Times New Roman"/>
          <w:lang w:val="es-EC"/>
        </w:rPr>
        <w:t xml:space="preserve">. </w:t>
      </w:r>
    </w:p>
    <w:p w:rsidR="00F22F75" w:rsidRPr="0013129F" w:rsidRDefault="004155C8" w:rsidP="00F22F75">
      <w:pPr>
        <w:pStyle w:val="Prrafodelista"/>
        <w:numPr>
          <w:ilvl w:val="0"/>
          <w:numId w:val="17"/>
        </w:numPr>
        <w:jc w:val="both"/>
        <w:rPr>
          <w:rFonts w:ascii="Times New Roman" w:hAnsi="Times New Roman"/>
          <w:lang w:val="es-EC"/>
        </w:rPr>
      </w:pPr>
      <w:r>
        <w:rPr>
          <w:rFonts w:ascii="Times New Roman" w:hAnsi="Times New Roman"/>
          <w:lang w:val="es-EC"/>
        </w:rPr>
        <w:t>Se abre el formulario</w:t>
      </w:r>
      <w:r w:rsidR="00F22F75" w:rsidRPr="0013129F">
        <w:rPr>
          <w:rFonts w:ascii="Times New Roman" w:hAnsi="Times New Roman"/>
          <w:lang w:val="es-EC"/>
        </w:rPr>
        <w:t xml:space="preserve"> que está diseñado com</w:t>
      </w:r>
      <w:r>
        <w:rPr>
          <w:rFonts w:ascii="Times New Roman" w:hAnsi="Times New Roman"/>
          <w:lang w:val="es-EC"/>
        </w:rPr>
        <w:t>o un documento en programa WORD</w:t>
      </w:r>
      <w:r w:rsidR="00F22F75" w:rsidRPr="0013129F">
        <w:rPr>
          <w:rFonts w:ascii="Times New Roman" w:hAnsi="Times New Roman"/>
          <w:lang w:val="es-EC"/>
        </w:rPr>
        <w:t xml:space="preserve"> y directamente</w:t>
      </w:r>
      <w:r w:rsidR="0013129F" w:rsidRPr="0013129F">
        <w:rPr>
          <w:rFonts w:ascii="Times New Roman" w:hAnsi="Times New Roman"/>
          <w:lang w:val="es-EC"/>
        </w:rPr>
        <w:t>,</w:t>
      </w:r>
      <w:r w:rsidR="00F22F75" w:rsidRPr="0013129F">
        <w:rPr>
          <w:rFonts w:ascii="Times New Roman" w:hAnsi="Times New Roman"/>
          <w:lang w:val="es-EC"/>
        </w:rPr>
        <w:t xml:space="preserve"> desde el computador</w:t>
      </w:r>
      <w:r w:rsidR="0013129F" w:rsidRPr="0013129F">
        <w:rPr>
          <w:rFonts w:ascii="Times New Roman" w:hAnsi="Times New Roman"/>
          <w:lang w:val="es-EC"/>
        </w:rPr>
        <w:t>,</w:t>
      </w:r>
      <w:r w:rsidR="00F22F75" w:rsidRPr="0013129F">
        <w:rPr>
          <w:rFonts w:ascii="Times New Roman" w:hAnsi="Times New Roman"/>
          <w:lang w:val="es-EC"/>
        </w:rPr>
        <w:t xml:space="preserve"> se procede a consignar la información correspondiente.</w:t>
      </w:r>
    </w:p>
    <w:p w:rsidR="00F22F75" w:rsidRPr="00100D61" w:rsidRDefault="00F22F75" w:rsidP="00F22F75">
      <w:pPr>
        <w:jc w:val="both"/>
        <w:rPr>
          <w:rFonts w:ascii="Times New Roman" w:hAnsi="Times New Roman"/>
          <w:lang w:val="es-EC"/>
        </w:rPr>
      </w:pPr>
    </w:p>
    <w:p w:rsidR="00F22F75" w:rsidRPr="0013129F" w:rsidRDefault="0013129F" w:rsidP="00F22F75">
      <w:pPr>
        <w:jc w:val="both"/>
        <w:rPr>
          <w:rFonts w:ascii="Times New Roman" w:hAnsi="Times New Roman"/>
          <w:lang w:val="es-EC"/>
        </w:rPr>
      </w:pPr>
      <w:r w:rsidRPr="0013129F">
        <w:rPr>
          <w:rFonts w:ascii="Times New Roman" w:hAnsi="Times New Roman"/>
          <w:lang w:val="es-EC"/>
        </w:rPr>
        <w:t>A continuación</w:t>
      </w:r>
      <w:r w:rsidR="00F22F75" w:rsidRPr="0013129F">
        <w:rPr>
          <w:rFonts w:ascii="Times New Roman" w:hAnsi="Times New Roman"/>
          <w:lang w:val="es-EC"/>
        </w:rPr>
        <w:t xml:space="preserve"> se explica el procedimiento para consignar la información en cada una de las secciones que componen el formulario, con datos ejemplificativos:</w:t>
      </w:r>
    </w:p>
    <w:p w:rsidR="00F22F75" w:rsidRPr="0013129F" w:rsidRDefault="00F22F75" w:rsidP="00F22F75">
      <w:pPr>
        <w:jc w:val="both"/>
        <w:rPr>
          <w:rFonts w:ascii="Times New Roman" w:hAnsi="Times New Roman"/>
          <w:lang w:val="es-EC"/>
        </w:rPr>
      </w:pPr>
    </w:p>
    <w:p w:rsidR="00F22F75" w:rsidRPr="0013129F" w:rsidRDefault="00F22F75" w:rsidP="00F22F75">
      <w:pPr>
        <w:pBdr>
          <w:top w:val="single" w:sz="6" w:space="1" w:color="auto"/>
          <w:bottom w:val="single" w:sz="6" w:space="1" w:color="auto"/>
        </w:pBdr>
        <w:jc w:val="both"/>
        <w:rPr>
          <w:rFonts w:ascii="Times New Roman" w:hAnsi="Times New Roman"/>
          <w:b/>
          <w:lang w:val="es-EC"/>
        </w:rPr>
      </w:pPr>
      <w:r w:rsidRPr="0013129F">
        <w:rPr>
          <w:rFonts w:ascii="Times New Roman" w:hAnsi="Times New Roman"/>
          <w:b/>
          <w:lang w:val="es-EC"/>
        </w:rPr>
        <w:t>Sección: Carátula</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4155C8" w:rsidP="00F22F75">
            <w:pPr>
              <w:jc w:val="both"/>
              <w:rPr>
                <w:rFonts w:ascii="Times New Roman" w:hAnsi="Times New Roman"/>
                <w:lang w:val="es-EC"/>
              </w:rPr>
            </w:pPr>
            <w:r>
              <w:rPr>
                <w:rFonts w:ascii="Times New Roman" w:hAnsi="Times New Roman"/>
                <w:lang w:val="es-EC"/>
              </w:rPr>
              <w:t>Contiene el l</w:t>
            </w:r>
            <w:r w:rsidR="00F22F75" w:rsidRPr="0013129F">
              <w:rPr>
                <w:rFonts w:ascii="Times New Roman" w:hAnsi="Times New Roman"/>
                <w:lang w:val="es-EC"/>
              </w:rPr>
              <w:t>ogo y nombre del GAD que propone la Agenda Digital</w:t>
            </w:r>
          </w:p>
        </w:tc>
      </w:tr>
      <w:tr w:rsidR="0013129F"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4155C8" w:rsidP="00F22F75">
            <w:pPr>
              <w:jc w:val="both"/>
              <w:rPr>
                <w:rFonts w:ascii="Times New Roman" w:hAnsi="Times New Roman"/>
                <w:lang w:val="es-EC"/>
              </w:rPr>
            </w:pPr>
            <w:r>
              <w:rPr>
                <w:rFonts w:ascii="Times New Roman" w:hAnsi="Times New Roman"/>
                <w:lang w:val="es-EC"/>
              </w:rPr>
              <w:t>Insertar imagen con el l</w:t>
            </w:r>
            <w:r w:rsidR="00F22F75" w:rsidRPr="0013129F">
              <w:rPr>
                <w:rFonts w:ascii="Times New Roman" w:hAnsi="Times New Roman"/>
                <w:lang w:val="es-EC"/>
              </w:rPr>
              <w:t>ogo del GAD. (Menú Insertar, Imagen, seleccionar el archivo del logo y click en insertar)</w:t>
            </w:r>
          </w:p>
          <w:p w:rsidR="00F22F75" w:rsidRPr="0013129F" w:rsidRDefault="00F22F75" w:rsidP="00F22F75">
            <w:pPr>
              <w:jc w:val="both"/>
              <w:rPr>
                <w:rFonts w:ascii="Times New Roman" w:hAnsi="Times New Roman"/>
                <w:lang w:val="es-EC"/>
              </w:rPr>
            </w:pPr>
            <w:r w:rsidRPr="0013129F">
              <w:rPr>
                <w:rFonts w:ascii="Times New Roman" w:hAnsi="Times New Roman"/>
                <w:lang w:val="es-EC"/>
              </w:rPr>
              <w:t xml:space="preserve">Reemplazar el texto </w:t>
            </w:r>
            <w:r w:rsidRPr="0013129F">
              <w:rPr>
                <w:rFonts w:ascii="Times New Roman" w:hAnsi="Times New Roman"/>
                <w:bCs/>
                <w:i/>
                <w:iCs/>
                <w:lang w:val="es-EC"/>
              </w:rPr>
              <w:t xml:space="preserve">“Nombre” </w:t>
            </w:r>
            <w:r w:rsidRPr="0013129F">
              <w:rPr>
                <w:rFonts w:ascii="Times New Roman" w:hAnsi="Times New Roman"/>
                <w:bCs/>
                <w:iCs/>
                <w:lang w:val="es-EC"/>
              </w:rPr>
              <w:t>por el nombre del GAD</w:t>
            </w:r>
          </w:p>
        </w:tc>
      </w:tr>
    </w:tbl>
    <w:p w:rsidR="00F22F75" w:rsidRPr="00995280" w:rsidRDefault="00F22F75" w:rsidP="00995280">
      <w:pPr>
        <w:pStyle w:val="Ttulo2"/>
        <w:rPr>
          <w:rFonts w:ascii="Times New Roman" w:eastAsia="Calibri" w:hAnsi="Times New Roman"/>
          <w:b w:val="0"/>
          <w:color w:val="auto"/>
          <w:lang w:val="es-EC"/>
        </w:rPr>
      </w:pPr>
      <w:bookmarkStart w:id="85" w:name="_Toc19718768"/>
      <w:r w:rsidRPr="00995280">
        <w:rPr>
          <w:rFonts w:ascii="Times New Roman" w:eastAsia="Calibri" w:hAnsi="Times New Roman"/>
          <w:color w:val="auto"/>
          <w:lang w:val="es-EC"/>
        </w:rPr>
        <w:t>Sección 1: Presentación</w:t>
      </w:r>
      <w:bookmarkEnd w:id="85"/>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4155C8" w:rsidP="00F22F75">
            <w:pPr>
              <w:jc w:val="both"/>
              <w:rPr>
                <w:rFonts w:ascii="Times New Roman" w:hAnsi="Times New Roman"/>
                <w:lang w:val="es-EC"/>
              </w:rPr>
            </w:pPr>
            <w:r>
              <w:rPr>
                <w:rFonts w:ascii="Times New Roman" w:hAnsi="Times New Roman"/>
                <w:lang w:val="es-EC"/>
              </w:rPr>
              <w:t>Contiene la introducción a la Agenda Digital que</w:t>
            </w:r>
            <w:r w:rsidR="00F22F75" w:rsidRPr="0013129F">
              <w:rPr>
                <w:rFonts w:ascii="Times New Roman" w:hAnsi="Times New Roman"/>
                <w:lang w:val="es-EC"/>
              </w:rPr>
              <w:t xml:space="preserve"> puede ser elaborada por el representante del GAD.</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F22F75" w:rsidRPr="0013129F" w:rsidRDefault="00F22F75" w:rsidP="00F22F75">
            <w:pPr>
              <w:jc w:val="both"/>
              <w:rPr>
                <w:rFonts w:ascii="Times New Roman" w:hAnsi="Times New Roman"/>
                <w:lang w:val="es-EC"/>
              </w:rPr>
            </w:pPr>
            <w:r w:rsidRPr="0013129F">
              <w:rPr>
                <w:rFonts w:ascii="Times New Roman" w:hAnsi="Times New Roman"/>
                <w:lang w:val="es-EC"/>
              </w:rPr>
              <w:t xml:space="preserve">Se puede orientar la Agenda Digital hacia un punto focal y/o una meta en tiempo como por ejemplo: </w:t>
            </w:r>
          </w:p>
          <w:p w:rsidR="00F22F75" w:rsidRPr="0013129F" w:rsidRDefault="00F22F75" w:rsidP="00F22F75">
            <w:pPr>
              <w:numPr>
                <w:ilvl w:val="0"/>
                <w:numId w:val="5"/>
              </w:numPr>
              <w:spacing w:after="200" w:line="276" w:lineRule="auto"/>
              <w:contextualSpacing/>
              <w:jc w:val="both"/>
              <w:rPr>
                <w:rFonts w:ascii="Times New Roman" w:hAnsi="Times New Roman"/>
                <w:lang w:val="es-EC"/>
              </w:rPr>
            </w:pPr>
            <w:r w:rsidRPr="0013129F">
              <w:rPr>
                <w:rFonts w:ascii="Times New Roman" w:hAnsi="Times New Roman"/>
                <w:lang w:val="es-EC"/>
              </w:rPr>
              <w:t>Agenda Digital, Gobierno en Red</w:t>
            </w:r>
          </w:p>
          <w:p w:rsidR="00F22F75" w:rsidRPr="0013129F" w:rsidRDefault="00F22F75" w:rsidP="00F22F75">
            <w:pPr>
              <w:numPr>
                <w:ilvl w:val="0"/>
                <w:numId w:val="5"/>
              </w:numPr>
              <w:spacing w:after="200" w:line="276" w:lineRule="auto"/>
              <w:contextualSpacing/>
              <w:jc w:val="both"/>
              <w:rPr>
                <w:rFonts w:ascii="Times New Roman" w:hAnsi="Times New Roman"/>
                <w:lang w:val="es-EC"/>
              </w:rPr>
            </w:pPr>
            <w:r w:rsidRPr="0013129F">
              <w:rPr>
                <w:rFonts w:ascii="Times New Roman" w:hAnsi="Times New Roman"/>
                <w:lang w:val="es-EC"/>
              </w:rPr>
              <w:t>Agenda Digital</w:t>
            </w:r>
            <w:r w:rsidR="004155C8">
              <w:rPr>
                <w:rFonts w:ascii="Times New Roman" w:hAnsi="Times New Roman"/>
                <w:lang w:val="es-EC"/>
              </w:rPr>
              <w:t>,</w:t>
            </w:r>
            <w:r w:rsidRPr="0013129F">
              <w:rPr>
                <w:rFonts w:ascii="Times New Roman" w:hAnsi="Times New Roman"/>
                <w:lang w:val="es-EC"/>
              </w:rPr>
              <w:t xml:space="preserve"> Innovadora 2025</w:t>
            </w:r>
          </w:p>
          <w:p w:rsidR="00F22F75" w:rsidRPr="0013129F" w:rsidRDefault="00F22F75" w:rsidP="00F22F75">
            <w:pPr>
              <w:numPr>
                <w:ilvl w:val="0"/>
                <w:numId w:val="5"/>
              </w:numPr>
              <w:spacing w:after="200" w:line="276" w:lineRule="auto"/>
              <w:contextualSpacing/>
              <w:jc w:val="both"/>
              <w:rPr>
                <w:rFonts w:ascii="Times New Roman" w:hAnsi="Times New Roman"/>
                <w:lang w:val="es-EC"/>
              </w:rPr>
            </w:pPr>
            <w:r w:rsidRPr="0013129F">
              <w:rPr>
                <w:rFonts w:ascii="Times New Roman" w:hAnsi="Times New Roman"/>
                <w:lang w:val="es-EC"/>
              </w:rPr>
              <w:t xml:space="preserve">La Visión del Cantón al </w:t>
            </w:r>
            <w:r w:rsidR="00D51F2C" w:rsidRPr="0013129F">
              <w:rPr>
                <w:rFonts w:ascii="Times New Roman" w:hAnsi="Times New Roman"/>
                <w:lang w:val="es-EC"/>
              </w:rPr>
              <w:t>20</w:t>
            </w:r>
            <w:r w:rsidR="00D51F2C">
              <w:rPr>
                <w:rFonts w:ascii="Times New Roman" w:hAnsi="Times New Roman"/>
                <w:lang w:val="es-EC"/>
              </w:rPr>
              <w:t>3</w:t>
            </w:r>
            <w:r w:rsidR="00D51F2C" w:rsidRPr="0013129F">
              <w:rPr>
                <w:rFonts w:ascii="Times New Roman" w:hAnsi="Times New Roman"/>
                <w:lang w:val="es-EC"/>
              </w:rPr>
              <w:t xml:space="preserve">0 </w:t>
            </w:r>
          </w:p>
          <w:p w:rsidR="00F22F75" w:rsidRPr="0013129F" w:rsidRDefault="00F22F75" w:rsidP="00F22F75">
            <w:pPr>
              <w:jc w:val="both"/>
              <w:rPr>
                <w:rFonts w:ascii="Times New Roman" w:hAnsi="Times New Roman"/>
                <w:lang w:val="es-EC"/>
              </w:rPr>
            </w:pPr>
          </w:p>
          <w:p w:rsidR="00F22F75" w:rsidRPr="0013129F" w:rsidRDefault="00F22F75" w:rsidP="00F22F75">
            <w:pPr>
              <w:jc w:val="both"/>
              <w:rPr>
                <w:rFonts w:ascii="Times New Roman" w:hAnsi="Times New Roman"/>
                <w:lang w:val="es-EC"/>
              </w:rPr>
            </w:pPr>
            <w:r w:rsidRPr="0013129F">
              <w:rPr>
                <w:rFonts w:ascii="Times New Roman" w:hAnsi="Times New Roman"/>
                <w:lang w:val="es-EC"/>
              </w:rPr>
              <w:t>Se sugiere considerar:</w:t>
            </w:r>
          </w:p>
          <w:p w:rsidR="00F22F75" w:rsidRPr="0013129F" w:rsidRDefault="00F22F75" w:rsidP="00F22F75">
            <w:pPr>
              <w:numPr>
                <w:ilvl w:val="0"/>
                <w:numId w:val="4"/>
              </w:numPr>
              <w:spacing w:after="200" w:line="276" w:lineRule="auto"/>
              <w:contextualSpacing/>
              <w:jc w:val="both"/>
              <w:rPr>
                <w:rFonts w:ascii="Times New Roman" w:hAnsi="Times New Roman"/>
                <w:lang w:val="es-EC"/>
              </w:rPr>
            </w:pPr>
            <w:r w:rsidRPr="0013129F">
              <w:rPr>
                <w:rFonts w:ascii="Times New Roman" w:hAnsi="Times New Roman"/>
                <w:lang w:val="es-EC"/>
              </w:rPr>
              <w:t>La necesidad de evolucionar y adaptarse a los nuevos tiempos con el afán de posicionarse en forma destacada en el entorno globalizado y a su vez más exigente.</w:t>
            </w:r>
          </w:p>
          <w:p w:rsidR="00F22F75" w:rsidRPr="00FE7C36" w:rsidRDefault="00F22F75" w:rsidP="00F22F75">
            <w:pPr>
              <w:numPr>
                <w:ilvl w:val="0"/>
                <w:numId w:val="4"/>
              </w:numPr>
              <w:spacing w:after="200" w:line="276" w:lineRule="auto"/>
              <w:contextualSpacing/>
              <w:jc w:val="both"/>
              <w:rPr>
                <w:rFonts w:ascii="Times New Roman" w:hAnsi="Times New Roman"/>
                <w:lang w:val="es-EC"/>
              </w:rPr>
            </w:pPr>
            <w:r w:rsidRPr="0013129F">
              <w:rPr>
                <w:rFonts w:ascii="Times New Roman" w:hAnsi="Times New Roman"/>
                <w:lang w:val="es-EC"/>
              </w:rPr>
              <w:t>El avance a un ritmo muy vertiginoso de las Tecnologías de Información y Comunicación (TIC)</w:t>
            </w:r>
            <w:r w:rsidR="004561D6">
              <w:rPr>
                <w:rFonts w:ascii="Times New Roman" w:hAnsi="Times New Roman"/>
                <w:lang w:val="es-EC"/>
              </w:rPr>
              <w:t xml:space="preserve"> </w:t>
            </w:r>
            <w:r w:rsidR="004561D6" w:rsidRPr="00FE7C36">
              <w:rPr>
                <w:rFonts w:ascii="Times New Roman" w:hAnsi="Times New Roman"/>
                <w:lang w:val="es-EC"/>
              </w:rPr>
              <w:t>y de las nuevas tendencias tecnológicas de acceso y uso de la información digital</w:t>
            </w:r>
            <w:r w:rsidRPr="00FE7C36">
              <w:rPr>
                <w:rFonts w:ascii="Times New Roman" w:hAnsi="Times New Roman"/>
                <w:lang w:val="es-EC"/>
              </w:rPr>
              <w:t>.</w:t>
            </w:r>
          </w:p>
          <w:p w:rsidR="00F22F75" w:rsidRPr="00FE7C36" w:rsidRDefault="00F22F75" w:rsidP="00F22F75">
            <w:pPr>
              <w:numPr>
                <w:ilvl w:val="0"/>
                <w:numId w:val="4"/>
              </w:numPr>
              <w:spacing w:after="200" w:line="276" w:lineRule="auto"/>
              <w:contextualSpacing/>
              <w:jc w:val="both"/>
              <w:rPr>
                <w:rFonts w:ascii="Times New Roman" w:hAnsi="Times New Roman"/>
                <w:lang w:val="es-EC"/>
              </w:rPr>
            </w:pPr>
            <w:r w:rsidRPr="00FE7C36">
              <w:rPr>
                <w:rFonts w:ascii="Times New Roman" w:hAnsi="Times New Roman"/>
                <w:lang w:val="es-EC"/>
              </w:rPr>
              <w:t xml:space="preserve">El soporte y apalancamiento que ofrecen las TIC </w:t>
            </w:r>
            <w:r w:rsidR="00C45186" w:rsidRPr="00FE7C36">
              <w:rPr>
                <w:rFonts w:ascii="Times New Roman" w:hAnsi="Times New Roman"/>
                <w:lang w:val="es-EC"/>
              </w:rPr>
              <w:t xml:space="preserve">y las nuevas tendencias tecnológicas de acceso y uso de la información digital </w:t>
            </w:r>
            <w:r w:rsidRPr="00FE7C36">
              <w:rPr>
                <w:rFonts w:ascii="Times New Roman" w:hAnsi="Times New Roman"/>
                <w:lang w:val="es-EC"/>
              </w:rPr>
              <w:t>a otras industrias.</w:t>
            </w:r>
          </w:p>
          <w:p w:rsidR="00F22F75" w:rsidRPr="004561D6" w:rsidRDefault="004155C8" w:rsidP="00F22F75">
            <w:pPr>
              <w:numPr>
                <w:ilvl w:val="0"/>
                <w:numId w:val="4"/>
              </w:numPr>
              <w:spacing w:after="200" w:line="276" w:lineRule="auto"/>
              <w:contextualSpacing/>
              <w:jc w:val="both"/>
              <w:rPr>
                <w:rFonts w:ascii="Times New Roman" w:hAnsi="Times New Roman"/>
                <w:lang w:val="es-EC"/>
              </w:rPr>
            </w:pPr>
            <w:r w:rsidRPr="00FE7C36">
              <w:rPr>
                <w:rFonts w:ascii="Times New Roman" w:hAnsi="Times New Roman"/>
                <w:lang w:val="es-EC"/>
              </w:rPr>
              <w:t>La Agenda Digital c</w:t>
            </w:r>
            <w:r w:rsidR="00F22F75" w:rsidRPr="00FE7C36">
              <w:rPr>
                <w:rFonts w:ascii="Times New Roman" w:hAnsi="Times New Roman"/>
                <w:lang w:val="es-EC"/>
              </w:rPr>
              <w:t>onstituye toda planificación pública orientada a generar las condiciones de un modelo de desarrollo e inno</w:t>
            </w:r>
            <w:r w:rsidR="008834E4" w:rsidRPr="00FE7C36">
              <w:rPr>
                <w:rFonts w:ascii="Times New Roman" w:hAnsi="Times New Roman"/>
                <w:lang w:val="es-EC"/>
              </w:rPr>
              <w:t>vación a través del uso de las Tecnologías de Información y C</w:t>
            </w:r>
            <w:r w:rsidR="00F22F75" w:rsidRPr="00FE7C36">
              <w:rPr>
                <w:rFonts w:ascii="Times New Roman" w:hAnsi="Times New Roman"/>
                <w:lang w:val="es-EC"/>
              </w:rPr>
              <w:t xml:space="preserve">omunicación, </w:t>
            </w:r>
            <w:r w:rsidR="004561D6" w:rsidRPr="00FE7C36">
              <w:rPr>
                <w:rFonts w:ascii="Times New Roman" w:hAnsi="Times New Roman"/>
                <w:lang w:val="es-EC"/>
              </w:rPr>
              <w:t xml:space="preserve">y de las nuevas tendencias tecnológicas de acceso y uso de la información digital, </w:t>
            </w:r>
            <w:r w:rsidR="00F22F75" w:rsidRPr="00FE7C36">
              <w:rPr>
                <w:rFonts w:ascii="Times New Roman" w:hAnsi="Times New Roman"/>
                <w:lang w:val="es-EC"/>
              </w:rPr>
              <w:t xml:space="preserve">cuya finalidad es propender una mayor calidad de vida para </w:t>
            </w:r>
            <w:r w:rsidR="00F22F75" w:rsidRPr="004561D6">
              <w:rPr>
                <w:rFonts w:ascii="Times New Roman" w:hAnsi="Times New Roman"/>
                <w:lang w:val="es-EC"/>
              </w:rPr>
              <w:t xml:space="preserve">los </w:t>
            </w:r>
            <w:r w:rsidR="00F22F75" w:rsidRPr="004561D6">
              <w:rPr>
                <w:rFonts w:ascii="Times New Roman" w:hAnsi="Times New Roman"/>
                <w:lang w:val="es-EC"/>
              </w:rPr>
              <w:lastRenderedPageBreak/>
              <w:t xml:space="preserve">ciudadanos. </w:t>
            </w:r>
          </w:p>
          <w:p w:rsidR="00F22F75" w:rsidRPr="0013129F" w:rsidRDefault="00745651" w:rsidP="00745651">
            <w:pPr>
              <w:numPr>
                <w:ilvl w:val="0"/>
                <w:numId w:val="4"/>
              </w:numPr>
              <w:spacing w:after="200" w:line="276" w:lineRule="auto"/>
              <w:contextualSpacing/>
              <w:jc w:val="both"/>
              <w:rPr>
                <w:rFonts w:ascii="Times New Roman" w:hAnsi="Times New Roman"/>
                <w:lang w:val="es-EC"/>
              </w:rPr>
            </w:pPr>
            <w:r>
              <w:rPr>
                <w:rFonts w:ascii="Times New Roman" w:hAnsi="Times New Roman"/>
                <w:lang w:val="es-EC"/>
              </w:rPr>
              <w:t>La definición de una hoja de r</w:t>
            </w:r>
            <w:r w:rsidR="00F22F75" w:rsidRPr="0013129F">
              <w:rPr>
                <w:rFonts w:ascii="Times New Roman" w:hAnsi="Times New Roman"/>
                <w:lang w:val="es-EC"/>
              </w:rPr>
              <w:t>uta a seguir, est</w:t>
            </w:r>
            <w:r>
              <w:rPr>
                <w:rFonts w:ascii="Times New Roman" w:hAnsi="Times New Roman"/>
                <w:lang w:val="es-EC"/>
              </w:rPr>
              <w:t>ableciendo una estrategia clara. E</w:t>
            </w:r>
            <w:r w:rsidR="00F22F75" w:rsidRPr="0013129F">
              <w:rPr>
                <w:rFonts w:ascii="Times New Roman" w:hAnsi="Times New Roman"/>
                <w:lang w:val="es-EC"/>
              </w:rPr>
              <w:t xml:space="preserve">l punto de partida y los objetivos para el desarrollo del GAD. </w:t>
            </w:r>
          </w:p>
        </w:tc>
      </w:tr>
    </w:tbl>
    <w:p w:rsidR="00F22F75" w:rsidRPr="0013129F" w:rsidRDefault="00F22F75" w:rsidP="00F22F75">
      <w:pPr>
        <w:jc w:val="both"/>
        <w:rPr>
          <w:rFonts w:ascii="Times New Roman" w:eastAsia="Times New Roman" w:hAnsi="Times New Roman"/>
          <w:b/>
          <w:bCs/>
          <w:lang w:val="es-EC"/>
        </w:rPr>
      </w:pPr>
      <w:r w:rsidRPr="0013129F">
        <w:rPr>
          <w:rFonts w:ascii="Times New Roman" w:hAnsi="Times New Roman"/>
          <w:lang w:val="es-EC"/>
        </w:rPr>
        <w:lastRenderedPageBreak/>
        <w:br w:type="page"/>
      </w:r>
    </w:p>
    <w:p w:rsidR="00F22F75" w:rsidRPr="00995280" w:rsidRDefault="00183D0B" w:rsidP="00995280">
      <w:pPr>
        <w:pStyle w:val="Ttulo2"/>
        <w:rPr>
          <w:rFonts w:ascii="Times New Roman" w:eastAsia="Calibri" w:hAnsi="Times New Roman"/>
          <w:b w:val="0"/>
          <w:color w:val="auto"/>
          <w:lang w:val="es-EC"/>
        </w:rPr>
      </w:pPr>
      <w:bookmarkStart w:id="86" w:name="_Toc19718769"/>
      <w:r w:rsidRPr="00995280">
        <w:rPr>
          <w:rFonts w:ascii="Times New Roman" w:eastAsia="Calibri" w:hAnsi="Times New Roman"/>
          <w:color w:val="auto"/>
          <w:lang w:val="es-EC"/>
        </w:rPr>
        <w:lastRenderedPageBreak/>
        <w:t>Sección 2: Resumen E</w:t>
      </w:r>
      <w:r w:rsidR="00F22F75" w:rsidRPr="00995280">
        <w:rPr>
          <w:rFonts w:ascii="Times New Roman" w:eastAsia="Calibri" w:hAnsi="Times New Roman"/>
          <w:color w:val="auto"/>
          <w:lang w:val="es-EC"/>
        </w:rPr>
        <w:t>jecutivo</w:t>
      </w:r>
      <w:bookmarkEnd w:id="8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Contiene una síntesis del contenido de la Agenda Digital.</w:t>
            </w:r>
          </w:p>
          <w:p w:rsidR="00F22F75" w:rsidRPr="0013129F" w:rsidRDefault="00F22F75" w:rsidP="00F22F75">
            <w:pPr>
              <w:jc w:val="both"/>
              <w:rPr>
                <w:rFonts w:ascii="Times New Roman" w:hAnsi="Times New Roman"/>
                <w:lang w:val="es-EC"/>
              </w:rPr>
            </w:pPr>
            <w:r w:rsidRPr="0013129F">
              <w:rPr>
                <w:rFonts w:ascii="Times New Roman" w:hAnsi="Times New Roman"/>
                <w:lang w:val="es-EC"/>
              </w:rPr>
              <w:t>Se puede elaborar como parte final del documento.</w:t>
            </w:r>
          </w:p>
        </w:tc>
      </w:tr>
      <w:tr w:rsidR="0013129F"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F22F75" w:rsidRPr="0013129F" w:rsidRDefault="00F22F75" w:rsidP="00F22F75">
            <w:pPr>
              <w:jc w:val="both"/>
              <w:rPr>
                <w:rFonts w:ascii="Times New Roman" w:hAnsi="Times New Roman"/>
                <w:lang w:val="es-EC"/>
              </w:rPr>
            </w:pPr>
            <w:r w:rsidRPr="0013129F">
              <w:rPr>
                <w:rFonts w:ascii="Times New Roman" w:hAnsi="Times New Roman"/>
                <w:lang w:val="es-EC"/>
              </w:rPr>
              <w:t>Para el desarrollo de la Agenda Digital se sugiere utilizar el Modelo de Territorio Digital propuesto por el M</w:t>
            </w:r>
            <w:r w:rsidR="00A701F6">
              <w:rPr>
                <w:rFonts w:ascii="Times New Roman" w:hAnsi="Times New Roman"/>
                <w:lang w:val="es-EC"/>
              </w:rPr>
              <w:t>INTEL</w:t>
            </w:r>
            <w:r w:rsidRPr="0013129F">
              <w:rPr>
                <w:rFonts w:ascii="Times New Roman" w:hAnsi="Times New Roman"/>
                <w:lang w:val="es-EC"/>
              </w:rPr>
              <w:t xml:space="preserve"> en el Libro Blanco de Territorios Digitales en Ecuador, publicado en (</w:t>
            </w:r>
            <w:hyperlink r:id="rId12" w:history="1">
              <w:bookmarkStart w:id="87" w:name="_GoBack"/>
              <w:r w:rsidR="001B442A" w:rsidRPr="00283913">
                <w:rPr>
                  <w:rStyle w:val="Hipervnculo"/>
                </w:rPr>
                <w:t>https://www.telecomunicaciones</w:t>
              </w:r>
              <w:bookmarkEnd w:id="87"/>
              <w:r w:rsidR="001B442A" w:rsidRPr="00283913">
                <w:rPr>
                  <w:rStyle w:val="Hipervnculo"/>
                </w:rPr>
                <w:t>.gob.ec/wp-content/uploads/2019/11/LBTD_actualizado_06_11_2019_v1.pdf</w:t>
              </w:r>
            </w:hyperlink>
            <w:r w:rsidR="001B442A">
              <w:t xml:space="preserve"> </w:t>
            </w:r>
            <w:r w:rsidRPr="0013129F">
              <w:rPr>
                <w:rFonts w:ascii="Times New Roman" w:hAnsi="Times New Roman"/>
                <w:lang w:val="es-EC"/>
              </w:rPr>
              <w:t>)</w:t>
            </w:r>
          </w:p>
          <w:p w:rsidR="00F22F75" w:rsidRPr="0013129F" w:rsidRDefault="00F22F75" w:rsidP="00F22F75">
            <w:pPr>
              <w:jc w:val="both"/>
              <w:rPr>
                <w:rFonts w:ascii="Times New Roman" w:hAnsi="Times New Roman"/>
                <w:lang w:val="es-EC"/>
              </w:rPr>
            </w:pPr>
          </w:p>
          <w:p w:rsidR="00F22F75" w:rsidRPr="0013129F" w:rsidRDefault="00F22F75" w:rsidP="00F22F75">
            <w:pPr>
              <w:jc w:val="both"/>
              <w:rPr>
                <w:rFonts w:ascii="Times New Roman" w:hAnsi="Times New Roman"/>
                <w:lang w:val="es-EC"/>
              </w:rPr>
            </w:pPr>
            <w:r w:rsidRPr="0013129F">
              <w:rPr>
                <w:rFonts w:ascii="Times New Roman" w:hAnsi="Times New Roman"/>
                <w:lang w:val="es-EC"/>
              </w:rPr>
              <w:t xml:space="preserve">El Modelo de Territorio Digital que considera al ciudadano como actor central; incluye tres componentes transversales: Infraestructura, Normativa y Sistemas de Información; y toma en cuenta cuatro ejes fundamentales: Gobierno Electrónico, Alistamiento Digital, Temáticos Esenciales y Productivos. Los campos de acción o temas a abordar por cada uno de los ejes son ejemplos sugeridos.  </w:t>
            </w:r>
          </w:p>
          <w:p w:rsidR="00F22F75" w:rsidRPr="0013129F" w:rsidRDefault="00F22F75" w:rsidP="00F22F75">
            <w:pPr>
              <w:jc w:val="both"/>
              <w:rPr>
                <w:rFonts w:ascii="Times New Roman" w:hAnsi="Times New Roman"/>
                <w:lang w:val="es-EC"/>
              </w:rPr>
            </w:pPr>
          </w:p>
          <w:p w:rsidR="00F22F75" w:rsidRPr="0013129F" w:rsidRDefault="00F22F75" w:rsidP="00F22F75">
            <w:pPr>
              <w:jc w:val="both"/>
              <w:rPr>
                <w:rFonts w:ascii="Times New Roman" w:hAnsi="Times New Roman"/>
                <w:lang w:val="es-EC"/>
              </w:rPr>
            </w:pPr>
            <w:r w:rsidRPr="0013129F">
              <w:rPr>
                <w:rFonts w:ascii="Times New Roman" w:hAnsi="Times New Roman"/>
                <w:lang w:val="es-EC"/>
              </w:rPr>
              <w:t>Cabe resaltar que el GAD, de acuerd</w:t>
            </w:r>
            <w:r w:rsidR="008834E4">
              <w:rPr>
                <w:rFonts w:ascii="Times New Roman" w:hAnsi="Times New Roman"/>
                <w:lang w:val="es-EC"/>
              </w:rPr>
              <w:t>o con</w:t>
            </w:r>
            <w:r w:rsidRPr="0013129F">
              <w:rPr>
                <w:rFonts w:ascii="Times New Roman" w:hAnsi="Times New Roman"/>
                <w:lang w:val="es-EC"/>
              </w:rPr>
              <w:t xml:space="preserve"> sus competencias, características y potencialidades del territorio debe priorizar el o los campos de acción a ser fortalecidos y considerados en la Agenda Digital.</w:t>
            </w:r>
          </w:p>
        </w:tc>
      </w:tr>
    </w:tbl>
    <w:p w:rsidR="00F22F75" w:rsidRPr="00995280" w:rsidRDefault="00F22F75" w:rsidP="00995280">
      <w:pPr>
        <w:pStyle w:val="Ttulo2"/>
        <w:rPr>
          <w:rFonts w:ascii="Times New Roman" w:eastAsia="Calibri" w:hAnsi="Times New Roman"/>
          <w:b w:val="0"/>
          <w:color w:val="auto"/>
          <w:lang w:val="es-EC"/>
        </w:rPr>
      </w:pPr>
      <w:bookmarkStart w:id="88" w:name="_Toc19718770"/>
      <w:r w:rsidRPr="00995280">
        <w:rPr>
          <w:rFonts w:ascii="Times New Roman" w:eastAsia="Calibri" w:hAnsi="Times New Roman"/>
          <w:color w:val="auto"/>
          <w:lang w:val="es-EC"/>
        </w:rPr>
        <w:t>Sección 3: Objetivos</w:t>
      </w:r>
      <w:bookmarkEnd w:id="88"/>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745651"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4155C8" w:rsidP="00F22F75">
            <w:pPr>
              <w:jc w:val="both"/>
              <w:rPr>
                <w:rFonts w:ascii="Times New Roman" w:hAnsi="Times New Roman"/>
                <w:lang w:val="es-EC"/>
              </w:rPr>
            </w:pPr>
            <w:r>
              <w:rPr>
                <w:rFonts w:ascii="Times New Roman" w:hAnsi="Times New Roman"/>
                <w:lang w:val="es-EC"/>
              </w:rPr>
              <w:t>Contiene los o</w:t>
            </w:r>
            <w:r w:rsidR="00F22F75" w:rsidRPr="0013129F">
              <w:rPr>
                <w:rFonts w:ascii="Times New Roman" w:hAnsi="Times New Roman"/>
                <w:lang w:val="es-EC"/>
              </w:rPr>
              <w:t>bjetivos de la Agenda Digital.</w:t>
            </w:r>
          </w:p>
          <w:p w:rsidR="00F22F75" w:rsidRPr="0013129F" w:rsidRDefault="00F22F75" w:rsidP="00F22F75">
            <w:pPr>
              <w:jc w:val="both"/>
              <w:rPr>
                <w:rFonts w:ascii="Times New Roman" w:hAnsi="Times New Roman"/>
                <w:lang w:val="es-EC"/>
              </w:rPr>
            </w:pPr>
            <w:r w:rsidRPr="0013129F">
              <w:rPr>
                <w:rFonts w:ascii="Times New Roman" w:hAnsi="Times New Roman"/>
                <w:lang w:val="es-EC"/>
              </w:rPr>
              <w:t xml:space="preserve">Se sugiere que: </w:t>
            </w:r>
          </w:p>
          <w:p w:rsidR="00F22F75" w:rsidRPr="0013129F" w:rsidRDefault="00F22F75" w:rsidP="00F22F75">
            <w:pPr>
              <w:numPr>
                <w:ilvl w:val="0"/>
                <w:numId w:val="7"/>
              </w:numPr>
              <w:spacing w:after="200" w:line="276" w:lineRule="auto"/>
              <w:contextualSpacing/>
              <w:jc w:val="both"/>
              <w:rPr>
                <w:rFonts w:ascii="Times New Roman" w:hAnsi="Times New Roman"/>
                <w:lang w:val="es-EC"/>
              </w:rPr>
            </w:pPr>
            <w:r w:rsidRPr="0013129F">
              <w:rPr>
                <w:rFonts w:ascii="Times New Roman" w:hAnsi="Times New Roman"/>
                <w:lang w:val="es-EC"/>
              </w:rPr>
              <w:t xml:space="preserve">Estén alineados a promover, alcanzar, apalancar y dar soporte por medio del uso de las TIC </w:t>
            </w:r>
            <w:r w:rsidR="004561D6" w:rsidRPr="00FE7C36">
              <w:rPr>
                <w:rFonts w:ascii="Times New Roman" w:hAnsi="Times New Roman"/>
                <w:lang w:val="es-EC"/>
              </w:rPr>
              <w:t xml:space="preserve">y de las nuevas tendencias tecnológicas de acceso y uso de la información digital, </w:t>
            </w:r>
            <w:r w:rsidRPr="00FE7C36">
              <w:rPr>
                <w:rFonts w:ascii="Times New Roman" w:hAnsi="Times New Roman"/>
                <w:lang w:val="es-EC"/>
              </w:rPr>
              <w:t xml:space="preserve">y apoyar la consecución de los objetivos estratégicos </w:t>
            </w:r>
            <w:r w:rsidRPr="0013129F">
              <w:rPr>
                <w:rFonts w:ascii="Times New Roman" w:hAnsi="Times New Roman"/>
                <w:lang w:val="es-EC"/>
              </w:rPr>
              <w:t xml:space="preserve">de desarrollo planteados en los PDOT. </w:t>
            </w:r>
          </w:p>
          <w:p w:rsidR="00F22F75" w:rsidRPr="0013129F" w:rsidRDefault="00F22F75" w:rsidP="00F22F75">
            <w:pPr>
              <w:numPr>
                <w:ilvl w:val="0"/>
                <w:numId w:val="7"/>
              </w:numPr>
              <w:spacing w:after="200" w:line="276" w:lineRule="auto"/>
              <w:contextualSpacing/>
              <w:jc w:val="both"/>
              <w:rPr>
                <w:rFonts w:ascii="Times New Roman" w:hAnsi="Times New Roman"/>
                <w:lang w:val="es-EC"/>
              </w:rPr>
            </w:pPr>
            <w:r w:rsidRPr="0013129F">
              <w:rPr>
                <w:rFonts w:ascii="Times New Roman" w:hAnsi="Times New Roman"/>
                <w:lang w:val="es-EC"/>
              </w:rPr>
              <w:t>Consideren el Modelo de Territorio Digital.</w:t>
            </w:r>
          </w:p>
        </w:tc>
      </w:tr>
      <w:tr w:rsidR="00745651"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13129F" w:rsidRDefault="00F22F75" w:rsidP="00F22F75">
            <w:pPr>
              <w:jc w:val="both"/>
              <w:rPr>
                <w:rFonts w:ascii="Times New Roman" w:hAnsi="Times New Roman"/>
                <w:lang w:val="es-EC"/>
              </w:rPr>
            </w:pPr>
            <w:r w:rsidRPr="0013129F">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F22F75" w:rsidRPr="0013129F" w:rsidRDefault="00F22F75" w:rsidP="00F22F75">
            <w:pPr>
              <w:jc w:val="both"/>
              <w:rPr>
                <w:rFonts w:ascii="Times New Roman" w:hAnsi="Times New Roman"/>
                <w:lang w:val="es-EC"/>
              </w:rPr>
            </w:pPr>
            <w:r w:rsidRPr="0013129F">
              <w:rPr>
                <w:rFonts w:ascii="Times New Roman" w:hAnsi="Times New Roman"/>
                <w:lang w:val="es-EC"/>
              </w:rPr>
              <w:t>Se pueden ampliar y/o considerar los siguientes ejemplos:</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Facilitar la inclusión ciudadana, para ser partícipes de los avances de la Sociedad de la Información</w:t>
            </w:r>
            <w:r w:rsidR="008834E4">
              <w:rPr>
                <w:rFonts w:ascii="Times New Roman" w:hAnsi="Times New Roman"/>
                <w:lang w:val="es-EC"/>
              </w:rPr>
              <w:t xml:space="preserve"> y del Conocimiento.</w:t>
            </w:r>
          </w:p>
          <w:p w:rsidR="00F22F75" w:rsidRPr="00FE7C36"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Contribuir a la mejora de vida de la ciudadanía, con la prestación de servicios públicos eficientes</w:t>
            </w:r>
            <w:r w:rsidR="008834E4">
              <w:rPr>
                <w:rFonts w:ascii="Times New Roman" w:hAnsi="Times New Roman"/>
                <w:lang w:val="es-EC"/>
              </w:rPr>
              <w:t>,</w:t>
            </w:r>
            <w:r w:rsidRPr="0013129F">
              <w:rPr>
                <w:rFonts w:ascii="Times New Roman" w:hAnsi="Times New Roman"/>
                <w:lang w:val="es-EC"/>
              </w:rPr>
              <w:t xml:space="preserve"> basados en el uso de las </w:t>
            </w:r>
            <w:r w:rsidRPr="00FE7C36">
              <w:rPr>
                <w:rFonts w:ascii="Times New Roman" w:hAnsi="Times New Roman"/>
                <w:lang w:val="es-EC"/>
              </w:rPr>
              <w:t>TIC</w:t>
            </w:r>
            <w:r w:rsidR="004561D6" w:rsidRPr="00FE7C36">
              <w:rPr>
                <w:rFonts w:ascii="Times New Roman" w:hAnsi="Times New Roman"/>
                <w:lang w:val="es-EC"/>
              </w:rPr>
              <w:t xml:space="preserve"> y de las nuevas tendencias tecnológicas de acceso y uso de la información digital</w:t>
            </w:r>
            <w:r w:rsidRPr="00FE7C36">
              <w:rPr>
                <w:rFonts w:ascii="Times New Roman" w:hAnsi="Times New Roman"/>
                <w:lang w:val="es-EC"/>
              </w:rPr>
              <w:t>.</w:t>
            </w:r>
          </w:p>
          <w:p w:rsidR="00F22F75" w:rsidRPr="00FE7C36" w:rsidRDefault="00F22F75" w:rsidP="00F22F75">
            <w:pPr>
              <w:numPr>
                <w:ilvl w:val="0"/>
                <w:numId w:val="3"/>
              </w:numPr>
              <w:spacing w:after="200" w:line="276" w:lineRule="auto"/>
              <w:contextualSpacing/>
              <w:jc w:val="both"/>
              <w:rPr>
                <w:rFonts w:ascii="Times New Roman" w:hAnsi="Times New Roman"/>
                <w:lang w:val="es-EC"/>
              </w:rPr>
            </w:pPr>
            <w:r w:rsidRPr="00FE7C36">
              <w:rPr>
                <w:rFonts w:ascii="Times New Roman" w:hAnsi="Times New Roman"/>
                <w:lang w:val="es-EC"/>
              </w:rPr>
              <w:t xml:space="preserve">Disminuir la brecha digital o desigualdad de acceso a las TIC </w:t>
            </w:r>
            <w:r w:rsidR="004561D6" w:rsidRPr="00FE7C36">
              <w:rPr>
                <w:rFonts w:ascii="Times New Roman" w:hAnsi="Times New Roman"/>
                <w:lang w:val="es-EC"/>
              </w:rPr>
              <w:t xml:space="preserve">y </w:t>
            </w:r>
            <w:r w:rsidR="00C45186" w:rsidRPr="00FE7C36">
              <w:rPr>
                <w:rFonts w:ascii="Times New Roman" w:hAnsi="Times New Roman"/>
                <w:lang w:val="es-EC"/>
              </w:rPr>
              <w:t>a</w:t>
            </w:r>
            <w:r w:rsidR="004561D6" w:rsidRPr="00FE7C36">
              <w:rPr>
                <w:rFonts w:ascii="Times New Roman" w:hAnsi="Times New Roman"/>
                <w:lang w:val="es-EC"/>
              </w:rPr>
              <w:t xml:space="preserve"> las nuevas tendencias tecnológicas de acceso y uso de la información digital </w:t>
            </w:r>
            <w:r w:rsidRPr="00FE7C36">
              <w:rPr>
                <w:rFonts w:ascii="Times New Roman" w:hAnsi="Times New Roman"/>
                <w:lang w:val="es-EC"/>
              </w:rPr>
              <w:t>en la población.</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FE7C36">
              <w:rPr>
                <w:rFonts w:ascii="Times New Roman" w:hAnsi="Times New Roman"/>
                <w:lang w:val="es-EC"/>
              </w:rPr>
              <w:t>Aumentar el alistamiento digital de la ciudadanía</w:t>
            </w:r>
            <w:r w:rsidRPr="0013129F">
              <w:rPr>
                <w:rFonts w:ascii="Times New Roman" w:hAnsi="Times New Roman"/>
                <w:lang w:val="es-EC"/>
              </w:rPr>
              <w:t>.</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Adoptar una política de datos abiertos (open data) en el GAD.</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Reforzar la confianza en el ámbito digital.</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Mejorar la e-Administración y adoptar soluciones digitales para una prestación eficiente de los servicios públicos</w:t>
            </w:r>
            <w:r w:rsidR="008834E4">
              <w:rPr>
                <w:rFonts w:ascii="Times New Roman" w:hAnsi="Times New Roman"/>
                <w:lang w:val="es-EC"/>
              </w:rPr>
              <w:t>.</w:t>
            </w:r>
          </w:p>
          <w:p w:rsidR="00F22F75" w:rsidRPr="0013129F" w:rsidRDefault="00F22F75" w:rsidP="00F22F75">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 xml:space="preserve">Fomentar el despliegue de redes y servicios para garantizar la </w:t>
            </w:r>
            <w:r w:rsidRPr="0013129F">
              <w:rPr>
                <w:rFonts w:ascii="Times New Roman" w:hAnsi="Times New Roman"/>
                <w:lang w:val="es-EC"/>
              </w:rPr>
              <w:lastRenderedPageBreak/>
              <w:t>conectividad digital.</w:t>
            </w:r>
          </w:p>
          <w:p w:rsidR="00F22F75" w:rsidRPr="0013129F" w:rsidRDefault="00F22F75" w:rsidP="004561D6">
            <w:pPr>
              <w:numPr>
                <w:ilvl w:val="0"/>
                <w:numId w:val="3"/>
              </w:numPr>
              <w:spacing w:after="200" w:line="276" w:lineRule="auto"/>
              <w:contextualSpacing/>
              <w:jc w:val="both"/>
              <w:rPr>
                <w:rFonts w:ascii="Times New Roman" w:hAnsi="Times New Roman"/>
                <w:lang w:val="es-EC"/>
              </w:rPr>
            </w:pPr>
            <w:r w:rsidRPr="0013129F">
              <w:rPr>
                <w:rFonts w:ascii="Times New Roman" w:hAnsi="Times New Roman"/>
                <w:lang w:val="es-EC"/>
              </w:rPr>
              <w:t>Promover la inclusión y alfabetización digital y la formación de nuevos profesionales</w:t>
            </w:r>
            <w:r w:rsidR="00C45186">
              <w:rPr>
                <w:rFonts w:ascii="Times New Roman" w:hAnsi="Times New Roman"/>
                <w:lang w:val="es-EC"/>
              </w:rPr>
              <w:t xml:space="preserve"> en</w:t>
            </w:r>
            <w:r w:rsidRPr="0013129F">
              <w:rPr>
                <w:rFonts w:ascii="Times New Roman" w:hAnsi="Times New Roman"/>
                <w:lang w:val="es-EC"/>
              </w:rPr>
              <w:t xml:space="preserve"> </w:t>
            </w:r>
            <w:r w:rsidRPr="00FE7C36">
              <w:rPr>
                <w:rFonts w:ascii="Times New Roman" w:hAnsi="Times New Roman"/>
                <w:lang w:val="es-EC"/>
              </w:rPr>
              <w:t>TIC</w:t>
            </w:r>
            <w:r w:rsidR="004561D6" w:rsidRPr="00FE7C36">
              <w:rPr>
                <w:rFonts w:ascii="Times New Roman" w:hAnsi="Times New Roman"/>
                <w:lang w:val="es-EC"/>
              </w:rPr>
              <w:t xml:space="preserve"> y en las nuevas tendencias tecnológicas de acceso y uso de la información digital</w:t>
            </w:r>
            <w:r w:rsidRPr="00FE7C36">
              <w:rPr>
                <w:rFonts w:ascii="Times New Roman" w:hAnsi="Times New Roman"/>
                <w:lang w:val="es-EC"/>
              </w:rPr>
              <w:t>.</w:t>
            </w:r>
          </w:p>
        </w:tc>
      </w:tr>
    </w:tbl>
    <w:p w:rsidR="00F22F75" w:rsidRPr="00995280" w:rsidRDefault="00F22F75" w:rsidP="00995280">
      <w:pPr>
        <w:pStyle w:val="Ttulo2"/>
        <w:rPr>
          <w:rFonts w:ascii="Times New Roman" w:eastAsia="Calibri" w:hAnsi="Times New Roman"/>
          <w:b w:val="0"/>
          <w:color w:val="auto"/>
          <w:lang w:val="es-EC"/>
        </w:rPr>
      </w:pPr>
      <w:bookmarkStart w:id="89" w:name="_Toc19718771"/>
      <w:r w:rsidRPr="00995280">
        <w:rPr>
          <w:rFonts w:ascii="Times New Roman" w:eastAsia="Calibri" w:hAnsi="Times New Roman"/>
          <w:color w:val="auto"/>
          <w:lang w:val="es-EC"/>
        </w:rPr>
        <w:lastRenderedPageBreak/>
        <w:t>Sección 4: Análisis del contexto</w:t>
      </w:r>
      <w:bookmarkEnd w:id="89"/>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F22F75">
            <w:pPr>
              <w:jc w:val="both"/>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F22F75">
            <w:pPr>
              <w:jc w:val="both"/>
              <w:rPr>
                <w:rFonts w:ascii="Times New Roman" w:hAnsi="Times New Roman"/>
                <w:lang w:val="es-EC"/>
              </w:rPr>
            </w:pPr>
            <w:r w:rsidRPr="00E9294B">
              <w:rPr>
                <w:rFonts w:ascii="Times New Roman" w:hAnsi="Times New Roman"/>
                <w:lang w:val="es-EC"/>
              </w:rPr>
              <w:t>Contiene las fases para la implementación de un Territorio Digital y el entorno en el cual se está estructurando la Agenda Digital.</w:t>
            </w:r>
          </w:p>
          <w:p w:rsidR="00F22F75" w:rsidRPr="00E9294B" w:rsidRDefault="00F22F75" w:rsidP="00F22F75">
            <w:pPr>
              <w:jc w:val="both"/>
              <w:rPr>
                <w:rFonts w:ascii="Times New Roman" w:hAnsi="Times New Roman"/>
                <w:lang w:val="es-EC"/>
              </w:rPr>
            </w:pPr>
            <w:r w:rsidRPr="00E9294B">
              <w:rPr>
                <w:rFonts w:ascii="Times New Roman" w:hAnsi="Times New Roman"/>
                <w:lang w:val="es-EC"/>
              </w:rPr>
              <w:t>Se indica que la Agenda Digital puede ser un programa del PDOT y por lo tanto los análisis realizados previamente son un valioso aporte para elaborarla.</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F22F75">
            <w:pPr>
              <w:jc w:val="both"/>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F22F75">
            <w:pPr>
              <w:jc w:val="both"/>
              <w:rPr>
                <w:rFonts w:ascii="Times New Roman" w:hAnsi="Times New Roman"/>
                <w:lang w:val="es-EC"/>
              </w:rPr>
            </w:pPr>
            <w:r w:rsidRPr="00E9294B">
              <w:rPr>
                <w:rFonts w:ascii="Times New Roman" w:hAnsi="Times New Roman"/>
                <w:lang w:val="es-EC"/>
              </w:rPr>
              <w:t>Las fases sugeridas para la implementación del Modelo de Territorio Digital son:</w:t>
            </w:r>
          </w:p>
          <w:p w:rsidR="00F22F75" w:rsidRPr="00E9294B" w:rsidRDefault="00F22F75" w:rsidP="00F22F75">
            <w:pPr>
              <w:jc w:val="both"/>
              <w:rPr>
                <w:rFonts w:ascii="Times New Roman" w:hAnsi="Times New Roman"/>
                <w:lang w:val="es-EC"/>
              </w:rPr>
            </w:pPr>
          </w:p>
          <w:p w:rsidR="00F22F75" w:rsidRPr="00E9294B" w:rsidRDefault="00B45C1C" w:rsidP="00F22F75">
            <w:pPr>
              <w:jc w:val="center"/>
              <w:rPr>
                <w:rFonts w:ascii="Times New Roman" w:hAnsi="Times New Roman"/>
                <w:lang w:val="es-EC"/>
              </w:rPr>
            </w:pPr>
            <w:r>
              <w:rPr>
                <w:rFonts w:ascii="Times New Roman" w:hAnsi="Times New Roman"/>
                <w:noProof/>
                <w:lang w:val="es-EC" w:eastAsia="es-EC"/>
              </w:rPr>
              <w:drawing>
                <wp:inline distT="0" distB="0" distL="0" distR="0">
                  <wp:extent cx="1637665" cy="1595120"/>
                  <wp:effectExtent l="0" t="0" r="635" b="5080"/>
                  <wp:docPr id="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7665" cy="1595120"/>
                          </a:xfrm>
                          <a:prstGeom prst="rect">
                            <a:avLst/>
                          </a:prstGeom>
                          <a:noFill/>
                          <a:ln>
                            <a:noFill/>
                          </a:ln>
                        </pic:spPr>
                      </pic:pic>
                    </a:graphicData>
                  </a:graphic>
                </wp:inline>
              </w:drawing>
            </w:r>
          </w:p>
          <w:p w:rsidR="00F22F75" w:rsidRPr="00E9294B" w:rsidRDefault="00F22F75" w:rsidP="00F22F75">
            <w:pPr>
              <w:jc w:val="both"/>
              <w:rPr>
                <w:rFonts w:ascii="Times New Roman" w:hAnsi="Times New Roman"/>
                <w:lang w:val="es-EC"/>
              </w:rPr>
            </w:pPr>
          </w:p>
          <w:p w:rsidR="00BF60B4" w:rsidRDefault="00F22F75" w:rsidP="00F22F75">
            <w:pPr>
              <w:jc w:val="both"/>
              <w:rPr>
                <w:rFonts w:ascii="Times New Roman" w:hAnsi="Times New Roman"/>
                <w:lang w:val="es-EC"/>
              </w:rPr>
            </w:pPr>
            <w:r w:rsidRPr="00E9294B">
              <w:rPr>
                <w:rFonts w:ascii="Times New Roman" w:hAnsi="Times New Roman"/>
                <w:lang w:val="es-EC"/>
              </w:rPr>
              <w:t>Luego de</w:t>
            </w:r>
            <w:r w:rsidR="00BF60B4">
              <w:rPr>
                <w:rFonts w:ascii="Times New Roman" w:hAnsi="Times New Roman"/>
                <w:lang w:val="es-EC"/>
              </w:rPr>
              <w:t xml:space="preserve"> contar con la decisión de las a</w:t>
            </w:r>
            <w:r w:rsidRPr="00E9294B">
              <w:rPr>
                <w:rFonts w:ascii="Times New Roman" w:hAnsi="Times New Roman"/>
                <w:lang w:val="es-EC"/>
              </w:rPr>
              <w:t xml:space="preserve">utoridades del GAD para convertirse en Territorio Digital, se puede proceder con las fases 1, 2 y 3 que son las que involucran a la Agenda Digital.  </w:t>
            </w:r>
          </w:p>
          <w:p w:rsidR="00F22F75" w:rsidRPr="00E9294B" w:rsidRDefault="00F22F75" w:rsidP="00F22F75">
            <w:pPr>
              <w:jc w:val="both"/>
              <w:rPr>
                <w:rFonts w:ascii="Times New Roman" w:hAnsi="Times New Roman"/>
                <w:lang w:val="es-EC"/>
              </w:rPr>
            </w:pPr>
            <w:r w:rsidRPr="00E9294B">
              <w:rPr>
                <w:rFonts w:ascii="Times New Roman" w:hAnsi="Times New Roman"/>
                <w:lang w:val="es-EC"/>
              </w:rPr>
              <w:t>Las fases 4, 5 y 6 corresponden a poner en marcha lo planificado en la Agenda Digital.</w:t>
            </w:r>
          </w:p>
        </w:tc>
      </w:tr>
    </w:tbl>
    <w:p w:rsidR="00BF60B4" w:rsidRDefault="00F22F75" w:rsidP="00BF60B4">
      <w:pPr>
        <w:jc w:val="both"/>
        <w:rPr>
          <w:rFonts w:ascii="Times New Roman" w:hAnsi="Times New Roman"/>
          <w:lang w:val="es-EC"/>
        </w:rPr>
      </w:pPr>
      <w:r w:rsidRPr="00E9294B">
        <w:rPr>
          <w:rFonts w:ascii="Times New Roman" w:hAnsi="Times New Roman"/>
          <w:lang w:val="es-EC"/>
        </w:rPr>
        <w:br w:type="page"/>
      </w:r>
    </w:p>
    <w:p w:rsidR="00F22F75" w:rsidRPr="00995280" w:rsidRDefault="00F22F75" w:rsidP="00995280">
      <w:pPr>
        <w:pStyle w:val="Ttulo3"/>
        <w:rPr>
          <w:rFonts w:ascii="Times New Roman" w:eastAsia="Calibri" w:hAnsi="Times New Roman"/>
          <w:b w:val="0"/>
          <w:color w:val="auto"/>
          <w:lang w:val="es-EC"/>
        </w:rPr>
      </w:pPr>
      <w:bookmarkStart w:id="90" w:name="_Toc19718772"/>
      <w:r w:rsidRPr="00995280">
        <w:rPr>
          <w:rFonts w:ascii="Times New Roman" w:eastAsia="Calibri" w:hAnsi="Times New Roman"/>
          <w:color w:val="auto"/>
          <w:lang w:val="es-EC"/>
        </w:rPr>
        <w:lastRenderedPageBreak/>
        <w:t xml:space="preserve">Sección 4.1: La situación </w:t>
      </w:r>
      <w:r w:rsidR="004561D6" w:rsidRPr="00FE7C36">
        <w:rPr>
          <w:rFonts w:ascii="Times New Roman" w:eastAsia="Calibri" w:hAnsi="Times New Roman"/>
          <w:color w:val="auto"/>
          <w:lang w:val="es-EC"/>
        </w:rPr>
        <w:t>tecnológica</w:t>
      </w:r>
      <w:r w:rsidRPr="00FE7C36">
        <w:rPr>
          <w:rFonts w:ascii="Times New Roman" w:eastAsia="Calibri" w:hAnsi="Times New Roman"/>
          <w:color w:val="auto"/>
          <w:lang w:val="es-EC"/>
        </w:rPr>
        <w:t xml:space="preserve"> </w:t>
      </w:r>
      <w:r w:rsidRPr="00995280">
        <w:rPr>
          <w:rFonts w:ascii="Times New Roman" w:eastAsia="Calibri" w:hAnsi="Times New Roman"/>
          <w:color w:val="auto"/>
          <w:lang w:val="es-EC"/>
        </w:rPr>
        <w:t>en “Nombre-GAD” – Pun</w:t>
      </w:r>
      <w:r w:rsidR="00BF60B4" w:rsidRPr="00995280">
        <w:rPr>
          <w:rFonts w:ascii="Times New Roman" w:eastAsia="Calibri" w:hAnsi="Times New Roman"/>
          <w:color w:val="auto"/>
          <w:lang w:val="es-EC"/>
        </w:rPr>
        <w:t>to d</w:t>
      </w:r>
      <w:r w:rsidR="00183D0B" w:rsidRPr="00995280">
        <w:rPr>
          <w:rFonts w:ascii="Times New Roman" w:eastAsia="Calibri" w:hAnsi="Times New Roman"/>
          <w:color w:val="auto"/>
          <w:lang w:val="es-EC"/>
        </w:rPr>
        <w:t>e p</w:t>
      </w:r>
      <w:r w:rsidR="00BF60B4" w:rsidRPr="00995280">
        <w:rPr>
          <w:rFonts w:ascii="Times New Roman" w:eastAsia="Calibri" w:hAnsi="Times New Roman"/>
          <w:color w:val="auto"/>
          <w:lang w:val="es-EC"/>
        </w:rPr>
        <w:t>artida de l</w:t>
      </w:r>
      <w:r w:rsidRPr="00995280">
        <w:rPr>
          <w:rFonts w:ascii="Times New Roman" w:eastAsia="Calibri" w:hAnsi="Times New Roman"/>
          <w:color w:val="auto"/>
          <w:lang w:val="es-EC"/>
        </w:rPr>
        <w:t>a Agenda Digital</w:t>
      </w:r>
      <w:bookmarkEnd w:id="90"/>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946"/>
      </w:tblGrid>
      <w:tr w:rsidR="00F22F75" w:rsidRPr="00CA59A8" w:rsidTr="00CA59A8">
        <w:tc>
          <w:tcPr>
            <w:tcW w:w="1838" w:type="dxa"/>
            <w:shd w:val="clear" w:color="auto" w:fill="auto"/>
          </w:tcPr>
          <w:p w:rsidR="00F22F75" w:rsidRPr="00CA59A8" w:rsidRDefault="00F22F75" w:rsidP="00CA59A8">
            <w:pPr>
              <w:jc w:val="both"/>
              <w:rPr>
                <w:rFonts w:ascii="Times New Roman" w:hAnsi="Times New Roman"/>
                <w:b/>
                <w:lang w:val="es-EC" w:eastAsia="es-EC"/>
              </w:rPr>
            </w:pPr>
            <w:r w:rsidRPr="00CA59A8">
              <w:rPr>
                <w:rFonts w:ascii="Times New Roman" w:hAnsi="Times New Roman"/>
                <w:lang w:val="es-EC" w:eastAsia="es-EC"/>
              </w:rPr>
              <w:t>Descripción:</w:t>
            </w:r>
          </w:p>
        </w:tc>
        <w:tc>
          <w:tcPr>
            <w:tcW w:w="6946" w:type="dxa"/>
            <w:shd w:val="clear" w:color="auto" w:fill="auto"/>
          </w:tcPr>
          <w:p w:rsidR="00F22F75" w:rsidRPr="00CA59A8" w:rsidRDefault="00F22F75" w:rsidP="00CA59A8">
            <w:pPr>
              <w:jc w:val="both"/>
              <w:rPr>
                <w:rFonts w:ascii="Times New Roman" w:hAnsi="Times New Roman"/>
                <w:lang w:val="es-EC" w:eastAsia="es-EC"/>
              </w:rPr>
            </w:pPr>
            <w:r w:rsidRPr="00CA59A8">
              <w:rPr>
                <w:rFonts w:ascii="Times New Roman" w:hAnsi="Times New Roman"/>
                <w:lang w:val="es-EC" w:eastAsia="es-EC"/>
              </w:rPr>
              <w:t>Contiene el análisis situacional de la Tecnologías de Información</w:t>
            </w:r>
            <w:r w:rsidR="00EF528F" w:rsidRPr="00CA59A8">
              <w:rPr>
                <w:rFonts w:ascii="Times New Roman" w:hAnsi="Times New Roman"/>
                <w:lang w:val="es-EC" w:eastAsia="es-EC"/>
              </w:rPr>
              <w:t xml:space="preserve"> y Comunicación en el cantón, con base en</w:t>
            </w:r>
            <w:r w:rsidRPr="00CA59A8">
              <w:rPr>
                <w:rFonts w:ascii="Times New Roman" w:hAnsi="Times New Roman"/>
                <w:lang w:val="es-EC" w:eastAsia="es-EC"/>
              </w:rPr>
              <w:t xml:space="preserve"> fuentes de información</w:t>
            </w:r>
            <w:r w:rsidR="00EF528F" w:rsidRPr="00CA59A8">
              <w:rPr>
                <w:rFonts w:ascii="Times New Roman" w:hAnsi="Times New Roman"/>
                <w:lang w:val="es-EC" w:eastAsia="es-EC"/>
              </w:rPr>
              <w:t>,</w:t>
            </w:r>
            <w:r w:rsidRPr="00CA59A8">
              <w:rPr>
                <w:rFonts w:ascii="Times New Roman" w:hAnsi="Times New Roman"/>
                <w:lang w:val="es-EC" w:eastAsia="es-EC"/>
              </w:rPr>
              <w:t xml:space="preserve"> ya sean primarias o secundarias.</w:t>
            </w:r>
          </w:p>
          <w:p w:rsidR="00F22F75" w:rsidRPr="00CA59A8" w:rsidRDefault="00F22F75" w:rsidP="00CA59A8">
            <w:pPr>
              <w:jc w:val="both"/>
              <w:rPr>
                <w:rFonts w:ascii="Times New Roman" w:hAnsi="Times New Roman"/>
                <w:b/>
                <w:lang w:val="es-EC" w:eastAsia="es-EC"/>
              </w:rPr>
            </w:pPr>
            <w:r w:rsidRPr="00CA59A8">
              <w:rPr>
                <w:rFonts w:ascii="Times New Roman" w:hAnsi="Times New Roman"/>
                <w:lang w:val="es-EC" w:eastAsia="es-EC"/>
              </w:rPr>
              <w:t>Se levanta la línea base, determinan posibles inconvenientes actuales y si es posible se compara con el contexto nacional.</w:t>
            </w:r>
          </w:p>
        </w:tc>
      </w:tr>
      <w:tr w:rsidR="00F22F75" w:rsidRPr="00CA59A8" w:rsidTr="00CA59A8">
        <w:tc>
          <w:tcPr>
            <w:tcW w:w="1838" w:type="dxa"/>
            <w:shd w:val="clear" w:color="auto" w:fill="auto"/>
          </w:tcPr>
          <w:p w:rsidR="00F22F75" w:rsidRPr="00CA59A8" w:rsidRDefault="00F22F75" w:rsidP="00CA59A8">
            <w:pPr>
              <w:jc w:val="both"/>
              <w:rPr>
                <w:rFonts w:ascii="Times New Roman" w:hAnsi="Times New Roman"/>
                <w:b/>
                <w:lang w:val="es-EC" w:eastAsia="es-EC"/>
              </w:rPr>
            </w:pPr>
            <w:r w:rsidRPr="00CA59A8">
              <w:rPr>
                <w:rFonts w:ascii="Times New Roman" w:hAnsi="Times New Roman"/>
                <w:lang w:val="es-EC" w:eastAsia="es-EC"/>
              </w:rPr>
              <w:t>Instrucciones:</w:t>
            </w:r>
          </w:p>
        </w:tc>
        <w:tc>
          <w:tcPr>
            <w:tcW w:w="6946" w:type="dxa"/>
            <w:shd w:val="clear" w:color="auto" w:fill="auto"/>
          </w:tcPr>
          <w:p w:rsidR="00E85840" w:rsidRPr="00CA59A8" w:rsidRDefault="0013129F" w:rsidP="0013129F">
            <w:pPr>
              <w:rPr>
                <w:rFonts w:ascii="Times New Roman" w:hAnsi="Times New Roman"/>
                <w:lang w:val="es-EC" w:eastAsia="es-EC"/>
              </w:rPr>
            </w:pPr>
            <w:r w:rsidRPr="00CA59A8">
              <w:rPr>
                <w:rFonts w:ascii="Times New Roman" w:hAnsi="Times New Roman"/>
                <w:lang w:val="es-EC" w:eastAsia="es-EC"/>
              </w:rPr>
              <w:t>Se recomienda llenar la h</w:t>
            </w:r>
            <w:r w:rsidR="00183D0B" w:rsidRPr="00CA59A8">
              <w:rPr>
                <w:rFonts w:ascii="Times New Roman" w:hAnsi="Times New Roman"/>
                <w:lang w:val="es-EC" w:eastAsia="es-EC"/>
              </w:rPr>
              <w:t>erramienta para valoración i</w:t>
            </w:r>
            <w:r w:rsidR="00F22F75" w:rsidRPr="00CA59A8">
              <w:rPr>
                <w:rFonts w:ascii="Times New Roman" w:hAnsi="Times New Roman"/>
                <w:lang w:val="es-EC" w:eastAsia="es-EC"/>
              </w:rPr>
              <w:t>nicial de Territorios Digitales: (Anexo 1</w:t>
            </w:r>
            <w:r w:rsidR="00183D0B" w:rsidRPr="00CA59A8">
              <w:rPr>
                <w:rFonts w:ascii="Times New Roman" w:hAnsi="Times New Roman"/>
                <w:lang w:val="es-EC" w:eastAsia="es-EC"/>
              </w:rPr>
              <w:t>)</w:t>
            </w:r>
            <w:r w:rsidR="00F22F75" w:rsidRPr="00CA59A8">
              <w:rPr>
                <w:rFonts w:ascii="Times New Roman" w:hAnsi="Times New Roman"/>
                <w:lang w:val="es-EC" w:eastAsia="es-EC"/>
              </w:rPr>
              <w:t xml:space="preserve">, </w:t>
            </w:r>
            <w:r w:rsidR="00E85840" w:rsidRPr="00CA59A8">
              <w:rPr>
                <w:rFonts w:ascii="Times New Roman" w:hAnsi="Times New Roman"/>
                <w:lang w:val="es-EC" w:eastAsia="es-EC"/>
              </w:rPr>
              <w:t>que se encuentra en el siguiente enlace:</w:t>
            </w:r>
          </w:p>
          <w:p w:rsidR="002D5F83" w:rsidRPr="00CA59A8" w:rsidRDefault="008B1EE4" w:rsidP="0013129F">
            <w:pPr>
              <w:rPr>
                <w:rFonts w:ascii="Times New Roman" w:hAnsi="Times New Roman"/>
                <w:color w:val="0000FF"/>
                <w:sz w:val="28"/>
                <w:u w:val="single"/>
                <w:lang w:val="es-EC" w:eastAsia="es-EC"/>
              </w:rPr>
            </w:pPr>
            <w:hyperlink r:id="rId14" w:history="1">
              <w:r w:rsidR="002D5F83" w:rsidRPr="00CA59A8">
                <w:rPr>
                  <w:rStyle w:val="Hipervnculo"/>
                  <w:sz w:val="22"/>
                  <w:szCs w:val="20"/>
                  <w:lang w:eastAsia="es-EC"/>
                </w:rPr>
                <w:t>https://eservicios.mintel.gob.ec/eforms/territorios-digitales/118/</w:t>
              </w:r>
            </w:hyperlink>
          </w:p>
          <w:p w:rsidR="00F22F75" w:rsidRPr="00CA59A8" w:rsidRDefault="00F22F75" w:rsidP="0013129F">
            <w:pPr>
              <w:rPr>
                <w:rFonts w:ascii="Times New Roman" w:hAnsi="Times New Roman"/>
                <w:lang w:val="es-EC" w:eastAsia="es-EC"/>
              </w:rPr>
            </w:pPr>
          </w:p>
          <w:p w:rsidR="00F22F75" w:rsidRPr="00CA59A8" w:rsidRDefault="0013129F" w:rsidP="0013129F">
            <w:pPr>
              <w:rPr>
                <w:rFonts w:ascii="Times New Roman" w:hAnsi="Times New Roman"/>
                <w:lang w:val="es-EC" w:eastAsia="es-EC"/>
              </w:rPr>
            </w:pPr>
            <w:r w:rsidRPr="00CA59A8">
              <w:rPr>
                <w:rFonts w:ascii="Times New Roman" w:hAnsi="Times New Roman"/>
                <w:lang w:val="es-EC" w:eastAsia="es-EC"/>
              </w:rPr>
              <w:t>Esta h</w:t>
            </w:r>
            <w:r w:rsidR="00F22F75" w:rsidRPr="00CA59A8">
              <w:rPr>
                <w:rFonts w:ascii="Times New Roman" w:hAnsi="Times New Roman"/>
                <w:lang w:val="es-EC" w:eastAsia="es-EC"/>
              </w:rPr>
              <w:t xml:space="preserve">erramienta permitirá establecer las pautas iniciales en cuanto al grado de madurez digital que puede tener un Territorio. </w:t>
            </w:r>
          </w:p>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Como fuentes de información se pueden considerar el Sistema Nacional de Información</w:t>
            </w:r>
            <w:r w:rsidR="008543DC" w:rsidRPr="00CA59A8">
              <w:rPr>
                <w:rFonts w:ascii="Times New Roman" w:hAnsi="Times New Roman"/>
                <w:lang w:val="es-EC" w:eastAsia="es-EC"/>
              </w:rPr>
              <w:t xml:space="preserve"> –</w:t>
            </w:r>
            <w:r w:rsidR="00D4653E" w:rsidRPr="00CA59A8">
              <w:rPr>
                <w:rFonts w:ascii="Times New Roman" w:hAnsi="Times New Roman"/>
                <w:lang w:val="es-EC" w:eastAsia="es-EC"/>
              </w:rPr>
              <w:t>SIN,</w:t>
            </w:r>
            <w:r w:rsidRPr="00CA59A8">
              <w:rPr>
                <w:rFonts w:ascii="Times New Roman" w:hAnsi="Times New Roman"/>
                <w:lang w:val="es-EC" w:eastAsia="es-EC"/>
              </w:rPr>
              <w:t xml:space="preserve"> el Instituto Nacional de Estadísticas y Censos</w:t>
            </w:r>
            <w:r w:rsidR="008543DC" w:rsidRPr="00CA59A8">
              <w:rPr>
                <w:rFonts w:ascii="Times New Roman" w:hAnsi="Times New Roman"/>
                <w:lang w:val="es-EC" w:eastAsia="es-EC"/>
              </w:rPr>
              <w:t xml:space="preserve"> </w:t>
            </w:r>
            <w:r w:rsidR="00D4653E" w:rsidRPr="00CA59A8">
              <w:rPr>
                <w:rFonts w:ascii="Times New Roman" w:hAnsi="Times New Roman"/>
                <w:lang w:val="es-EC" w:eastAsia="es-EC"/>
              </w:rPr>
              <w:t>–</w:t>
            </w:r>
            <w:r w:rsidR="008543DC" w:rsidRPr="00CA59A8">
              <w:rPr>
                <w:rFonts w:ascii="Times New Roman" w:hAnsi="Times New Roman"/>
                <w:lang w:val="es-EC" w:eastAsia="es-EC"/>
              </w:rPr>
              <w:t>INEC</w:t>
            </w:r>
            <w:r w:rsidR="00D4653E" w:rsidRPr="00CA59A8">
              <w:rPr>
                <w:rFonts w:ascii="Times New Roman" w:hAnsi="Times New Roman"/>
                <w:lang w:val="es-EC" w:eastAsia="es-EC"/>
              </w:rPr>
              <w:t>, y la Encuesta Multipropósito del año 2018 del INEC</w:t>
            </w:r>
            <w:r w:rsidR="004561D6" w:rsidRPr="00CA59A8">
              <w:rPr>
                <w:rFonts w:ascii="Times New Roman" w:hAnsi="Times New Roman"/>
                <w:lang w:val="es-EC" w:eastAsia="es-EC"/>
              </w:rPr>
              <w:t>.</w:t>
            </w:r>
          </w:p>
          <w:p w:rsidR="00F22F75" w:rsidRPr="00CA59A8" w:rsidRDefault="00F22F75" w:rsidP="0013129F">
            <w:pPr>
              <w:rPr>
                <w:rFonts w:ascii="Times New Roman" w:hAnsi="Times New Roman"/>
                <w:lang w:val="es-EC" w:eastAsia="es-EC"/>
              </w:rPr>
            </w:pPr>
          </w:p>
          <w:p w:rsidR="00F22F75" w:rsidRPr="00CA59A8" w:rsidRDefault="00F22F75" w:rsidP="00CA59A8">
            <w:pPr>
              <w:numPr>
                <w:ilvl w:val="0"/>
                <w:numId w:val="13"/>
              </w:numPr>
              <w:spacing w:after="200" w:line="276" w:lineRule="auto"/>
              <w:contextualSpacing/>
              <w:rPr>
                <w:rFonts w:ascii="Times New Roman" w:hAnsi="Times New Roman"/>
                <w:lang w:val="es-EC" w:eastAsia="es-EC"/>
              </w:rPr>
            </w:pPr>
            <w:r w:rsidRPr="00CA59A8">
              <w:rPr>
                <w:rFonts w:ascii="Times New Roman" w:hAnsi="Times New Roman"/>
                <w:lang w:val="es-EC" w:eastAsia="es-EC"/>
              </w:rPr>
              <w:t>Encuesta Nacional de Actividades de Ciencia, Tecnología e Innovación-ACTI.</w:t>
            </w:r>
          </w:p>
          <w:p w:rsidR="00F22F75" w:rsidRPr="00CA59A8" w:rsidRDefault="00F22F75" w:rsidP="00CA59A8">
            <w:pPr>
              <w:numPr>
                <w:ilvl w:val="0"/>
                <w:numId w:val="13"/>
              </w:numPr>
              <w:spacing w:after="200" w:line="276" w:lineRule="auto"/>
              <w:contextualSpacing/>
              <w:rPr>
                <w:rFonts w:ascii="Times New Roman" w:hAnsi="Times New Roman"/>
                <w:lang w:val="es-EC" w:eastAsia="es-EC"/>
              </w:rPr>
            </w:pPr>
            <w:r w:rsidRPr="00CA59A8">
              <w:rPr>
                <w:rFonts w:ascii="Times New Roman" w:hAnsi="Times New Roman"/>
                <w:lang w:val="es-EC" w:eastAsia="es-EC"/>
              </w:rPr>
              <w:t>Tecnologías de la Información y Comunicación – Empresas.</w:t>
            </w:r>
          </w:p>
          <w:p w:rsidR="00F22F75" w:rsidRPr="00CA59A8" w:rsidRDefault="00F22F75" w:rsidP="00CA59A8">
            <w:pPr>
              <w:numPr>
                <w:ilvl w:val="0"/>
                <w:numId w:val="13"/>
              </w:numPr>
              <w:spacing w:after="200" w:line="276" w:lineRule="auto"/>
              <w:contextualSpacing/>
              <w:rPr>
                <w:rFonts w:ascii="Times New Roman" w:hAnsi="Times New Roman"/>
                <w:color w:val="0000FF"/>
                <w:u w:val="single"/>
                <w:lang w:val="es-EC" w:eastAsia="es-EC"/>
              </w:rPr>
            </w:pPr>
            <w:r w:rsidRPr="00CA59A8">
              <w:rPr>
                <w:rFonts w:ascii="Times New Roman" w:hAnsi="Times New Roman"/>
                <w:lang w:val="es-EC" w:eastAsia="es-EC"/>
              </w:rPr>
              <w:t>Proyecciones referenciales de población (</w:t>
            </w:r>
            <w:hyperlink r:id="rId15" w:history="1">
              <w:r w:rsidRPr="00CA59A8">
                <w:rPr>
                  <w:rFonts w:ascii="Times New Roman" w:hAnsi="Times New Roman"/>
                  <w:color w:val="0000FF"/>
                  <w:u w:val="single"/>
                  <w:lang w:val="es-EC" w:eastAsia="es-EC"/>
                </w:rPr>
                <w:t>http://sni.gob.ec/proyecciones-y-estudios-demograficos</w:t>
              </w:r>
            </w:hyperlink>
            <w:r w:rsidRPr="00CA59A8">
              <w:rPr>
                <w:rFonts w:ascii="Times New Roman" w:hAnsi="Times New Roman"/>
                <w:color w:val="0000FF"/>
                <w:u w:val="single"/>
                <w:lang w:val="es-EC" w:eastAsia="es-EC"/>
              </w:rPr>
              <w:t xml:space="preserve">). </w:t>
            </w:r>
          </w:p>
          <w:p w:rsidR="00F22F75" w:rsidRPr="00CA59A8" w:rsidRDefault="00F22F75" w:rsidP="00CA59A8">
            <w:pPr>
              <w:numPr>
                <w:ilvl w:val="0"/>
                <w:numId w:val="13"/>
              </w:numPr>
              <w:spacing w:after="200" w:line="276" w:lineRule="auto"/>
              <w:contextualSpacing/>
              <w:rPr>
                <w:rFonts w:ascii="Times New Roman" w:hAnsi="Times New Roman"/>
                <w:color w:val="0000FF"/>
                <w:u w:val="single"/>
                <w:lang w:val="es-EC" w:eastAsia="es-EC"/>
              </w:rPr>
            </w:pPr>
            <w:r w:rsidRPr="00CA59A8">
              <w:rPr>
                <w:rFonts w:ascii="Times New Roman" w:hAnsi="Times New Roman"/>
                <w:lang w:val="es-EC" w:eastAsia="es-EC"/>
              </w:rPr>
              <w:t>Información geográfica sectorial (</w:t>
            </w:r>
            <w:hyperlink r:id="rId16" w:history="1">
              <w:r w:rsidRPr="00CA59A8">
                <w:rPr>
                  <w:rFonts w:ascii="Times New Roman" w:hAnsi="Times New Roman"/>
                  <w:color w:val="0000FF"/>
                  <w:u w:val="single"/>
                  <w:lang w:val="es-EC" w:eastAsia="es-EC"/>
                </w:rPr>
                <w:t>http://sni.gob.ec/integrador_geografico</w:t>
              </w:r>
            </w:hyperlink>
            <w:r w:rsidRPr="00CA59A8">
              <w:rPr>
                <w:rFonts w:ascii="Times New Roman" w:hAnsi="Times New Roman"/>
                <w:color w:val="0000FF"/>
                <w:u w:val="single"/>
                <w:lang w:val="es-EC" w:eastAsia="es-EC"/>
              </w:rPr>
              <w:t>).</w:t>
            </w:r>
          </w:p>
          <w:p w:rsidR="00F22F75" w:rsidRPr="00CA59A8" w:rsidRDefault="00F22F75" w:rsidP="00CA59A8">
            <w:pPr>
              <w:numPr>
                <w:ilvl w:val="0"/>
                <w:numId w:val="13"/>
              </w:numPr>
              <w:spacing w:after="200" w:line="276" w:lineRule="auto"/>
              <w:contextualSpacing/>
              <w:rPr>
                <w:rFonts w:ascii="Times New Roman" w:hAnsi="Times New Roman"/>
                <w:lang w:val="es-EC" w:eastAsia="es-EC"/>
              </w:rPr>
            </w:pPr>
            <w:r w:rsidRPr="00CA59A8">
              <w:rPr>
                <w:rFonts w:ascii="Times New Roman" w:hAnsi="Times New Roman"/>
                <w:lang w:val="es-EC" w:eastAsia="es-EC"/>
              </w:rPr>
              <w:t>Tecnologías de la Información y Comunicación-TIC (</w:t>
            </w:r>
            <w:hyperlink r:id="rId17" w:history="1">
              <w:r w:rsidRPr="00CA59A8">
                <w:rPr>
                  <w:rFonts w:ascii="Times New Roman" w:hAnsi="Times New Roman"/>
                  <w:color w:val="0000FF"/>
                  <w:u w:val="single"/>
                  <w:lang w:val="es-EC" w:eastAsia="es-EC"/>
                </w:rPr>
                <w:t>http://www.ecuadorencifras.gob.ec/tecnologias-de-la-informacion-y-comunicacion-tic/</w:t>
              </w:r>
            </w:hyperlink>
            <w:r w:rsidRPr="00CA59A8">
              <w:rPr>
                <w:rFonts w:ascii="Times New Roman" w:hAnsi="Times New Roman"/>
                <w:lang w:val="es-EC" w:eastAsia="es-EC"/>
              </w:rPr>
              <w:t>).</w:t>
            </w:r>
          </w:p>
          <w:p w:rsidR="00F22F75" w:rsidRPr="00CA59A8" w:rsidRDefault="00F22F75" w:rsidP="00CA59A8">
            <w:pPr>
              <w:numPr>
                <w:ilvl w:val="0"/>
                <w:numId w:val="13"/>
              </w:numPr>
              <w:spacing w:after="200" w:line="276" w:lineRule="auto"/>
              <w:contextualSpacing/>
              <w:rPr>
                <w:rFonts w:ascii="Times New Roman" w:hAnsi="Times New Roman"/>
                <w:lang w:val="en-US" w:eastAsia="es-EC"/>
              </w:rPr>
            </w:pPr>
            <w:r w:rsidRPr="00CA59A8">
              <w:rPr>
                <w:rFonts w:ascii="Times New Roman" w:hAnsi="Times New Roman"/>
                <w:lang w:val="en-US" w:eastAsia="es-EC"/>
              </w:rPr>
              <w:t>ENEMDU TIC 2017 (</w:t>
            </w:r>
            <w:hyperlink r:id="rId18" w:history="1">
              <w:r w:rsidRPr="00CA59A8">
                <w:rPr>
                  <w:rFonts w:ascii="Times New Roman" w:hAnsi="Times New Roman"/>
                  <w:color w:val="0000FF"/>
                  <w:u w:val="single"/>
                  <w:lang w:val="en-US" w:eastAsia="es-EC"/>
                </w:rPr>
                <w:t>http://www.ecuadorencifras.gob.ec/documentos/web-inec/Estadisticas_Sociales/TIC/2017/Tics%202017_270718.pdf</w:t>
              </w:r>
            </w:hyperlink>
            <w:r w:rsidR="00183D0B" w:rsidRPr="00CA59A8">
              <w:rPr>
                <w:rFonts w:ascii="Times New Roman" w:hAnsi="Times New Roman"/>
                <w:lang w:val="en-US" w:eastAsia="es-EC"/>
              </w:rPr>
              <w:t xml:space="preserve">). </w:t>
            </w:r>
          </w:p>
          <w:p w:rsidR="00D4653E" w:rsidRPr="00CA59A8" w:rsidRDefault="00D4653E" w:rsidP="00CA59A8">
            <w:pPr>
              <w:numPr>
                <w:ilvl w:val="0"/>
                <w:numId w:val="13"/>
              </w:numPr>
              <w:spacing w:after="200" w:line="276" w:lineRule="auto"/>
              <w:contextualSpacing/>
              <w:rPr>
                <w:rFonts w:ascii="Times New Roman" w:hAnsi="Times New Roman"/>
                <w:color w:val="0000FF"/>
                <w:u w:val="single"/>
                <w:lang w:val="es-EC" w:eastAsia="es-EC"/>
              </w:rPr>
            </w:pPr>
            <w:r w:rsidRPr="00CA59A8">
              <w:rPr>
                <w:rFonts w:ascii="Times New Roman" w:hAnsi="Times New Roman"/>
                <w:lang w:val="es-EC" w:eastAsia="es-EC"/>
              </w:rPr>
              <w:t>Encuesta Multipropósito del año 2018</w:t>
            </w:r>
            <w:r w:rsidR="00B019EF" w:rsidRPr="00CA59A8">
              <w:rPr>
                <w:rFonts w:ascii="Times New Roman" w:hAnsi="Times New Roman"/>
                <w:lang w:val="es-EC" w:eastAsia="es-EC"/>
              </w:rPr>
              <w:t xml:space="preserve"> (Nacional, Rural y Urbana)</w:t>
            </w:r>
            <w:r w:rsidRPr="00CA59A8">
              <w:rPr>
                <w:rFonts w:ascii="Times New Roman" w:hAnsi="Times New Roman"/>
                <w:lang w:val="es-EC" w:eastAsia="es-EC"/>
              </w:rPr>
              <w:t xml:space="preserve">: </w:t>
            </w:r>
            <w:hyperlink r:id="rId19" w:history="1">
              <w:r w:rsidRPr="00CA59A8">
                <w:rPr>
                  <w:rFonts w:ascii="Times New Roman" w:hAnsi="Times New Roman"/>
                  <w:color w:val="0000FF"/>
                  <w:lang w:val="es-EC" w:eastAsia="es-EC"/>
                </w:rPr>
                <w:t>https://www.ecuadorencifras.gob.ec/encuesta-nacional-multiproposito-de-hogares/</w:t>
              </w:r>
            </w:hyperlink>
          </w:p>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 xml:space="preserve"> Se puede obtener información del territorio de los archivos presentados a continuación:</w:t>
            </w:r>
          </w:p>
          <w:p w:rsidR="00F22F75" w:rsidRPr="00CA59A8" w:rsidRDefault="00F22F75" w:rsidP="0013129F">
            <w:pPr>
              <w:rPr>
                <w:rFonts w:ascii="Times New Roman" w:hAnsi="Times New Roman"/>
                <w:b/>
                <w:lang w:val="es-EC" w:eastAsia="es-EC"/>
              </w:rPr>
            </w:pPr>
          </w:p>
          <w:p w:rsidR="00F22F75" w:rsidRPr="00CA59A8" w:rsidRDefault="00F22F75" w:rsidP="00CA59A8">
            <w:pPr>
              <w:numPr>
                <w:ilvl w:val="0"/>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Indicadores de vivienda y hogar</w:t>
            </w:r>
          </w:p>
          <w:tbl>
            <w:tblPr>
              <w:tblW w:w="6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1774"/>
            </w:tblGrid>
            <w:tr w:rsidR="00F22F75" w:rsidRPr="00CA59A8" w:rsidTr="00CA59A8">
              <w:trPr>
                <w:trHeight w:val="286"/>
              </w:trPr>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Total de hogares</w:t>
                  </w:r>
                </w:p>
              </w:tc>
              <w:bookmarkStart w:id="91" w:name="_MON_1630137128"/>
              <w:bookmarkEnd w:id="91"/>
              <w:tc>
                <w:tcPr>
                  <w:tcW w:w="1526" w:type="dxa"/>
                  <w:shd w:val="clear" w:color="auto" w:fill="auto"/>
                  <w:vAlign w:val="center"/>
                </w:tcPr>
                <w:p w:rsidR="00F22F75" w:rsidRPr="00CA59A8" w:rsidRDefault="00043618" w:rsidP="0013129F">
                  <w:pPr>
                    <w:rPr>
                      <w:rFonts w:ascii="Times New Roman" w:hAnsi="Times New Roman"/>
                      <w:lang w:val="es-EC" w:eastAsia="es-EC"/>
                    </w:rPr>
                  </w:pPr>
                  <w:r w:rsidRPr="00CA59A8">
                    <w:rPr>
                      <w:rFonts w:ascii="Times New Roman" w:hAnsi="Times New Roman"/>
                      <w:lang w:val="es-EC"/>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4.3pt" o:ole="">
                        <v:imagedata r:id="rId20" o:title=""/>
                      </v:shape>
                      <o:OLEObject Type="Embed" ProgID="Excel.Sheet.8" ShapeID="_x0000_i1025" DrawAspect="Icon" ObjectID="_1635583739" r:id="rId21"/>
                    </w:object>
                  </w:r>
                </w:p>
              </w:tc>
            </w:tr>
            <w:tr w:rsidR="00F22F75" w:rsidRPr="00CA59A8" w:rsidTr="00CA59A8">
              <w:trPr>
                <w:trHeight w:val="351"/>
              </w:trPr>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Hogares con disponibilidad de computador</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885" w:dyaOrig="585">
                      <v:shape id="_x0000_i1026" type="#_x0000_t75" style="width:45.2pt;height:30.15pt" o:ole="">
                        <v:imagedata r:id="rId22" o:title=""/>
                      </v:shape>
                      <o:OLEObject Type="Embed" ProgID="Excel.Sheet.8" ShapeID="_x0000_i1026" DrawAspect="Icon" ObjectID="_1635583740" r:id="rId23"/>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Porcentaje de hogares con disponibilidad de computador</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855" w:dyaOrig="585">
                      <v:shape id="_x0000_i1027" type="#_x0000_t75" style="width:41.85pt;height:30.15pt" o:ole="">
                        <v:imagedata r:id="rId24" o:title=""/>
                      </v:shape>
                      <o:OLEObject Type="Embed" ProgID="Excel.Sheet.8" ShapeID="_x0000_i1027" DrawAspect="Icon" ObjectID="_1635583741" r:id="rId25"/>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lastRenderedPageBreak/>
                    <w:t>Hogares con disponibilidad de teléfono convencional</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930" w:dyaOrig="585">
                      <v:shape id="_x0000_i1028" type="#_x0000_t75" style="width:46.9pt;height:30.15pt" o:ole="">
                        <v:imagedata r:id="rId26" o:title=""/>
                      </v:shape>
                      <o:OLEObject Type="Embed" ProgID="Excel.Sheet.12" ShapeID="_x0000_i1028" DrawAspect="Content" ObjectID="_1635583742" r:id="rId27"/>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Hogares con disponibilidad de teléfono celular</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930" w:dyaOrig="585">
                      <v:shape id="_x0000_i1029" type="#_x0000_t75" style="width:46.9pt;height:30.15pt" o:ole="">
                        <v:imagedata r:id="rId28" o:title=""/>
                      </v:shape>
                      <o:OLEObject Type="Embed" ProgID="Excel.Sheet.12" ShapeID="_x0000_i1029" DrawAspect="Content" ObjectID="_1635583743" r:id="rId29"/>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Hogares con disponibilidad de internet</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885" w:dyaOrig="585">
                      <v:shape id="_x0000_i1030" type="#_x0000_t75" style="width:46.05pt;height:30.15pt" o:ole="">
                        <v:imagedata r:id="rId30" o:title=""/>
                      </v:shape>
                      <o:OLEObject Type="Embed" ProgID="Excel.Sheet.12" ShapeID="_x0000_i1030" DrawAspect="Content" ObjectID="_1635583744" r:id="rId31"/>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Hogares con disponibilidad de televisión por cable</w:t>
                  </w:r>
                </w:p>
              </w:tc>
              <w:tc>
                <w:tcPr>
                  <w:tcW w:w="1526"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rPr>
                    <w:object w:dxaOrig="885" w:dyaOrig="585">
                      <v:shape id="_x0000_i1031" type="#_x0000_t75" style="width:46.05pt;height:30.15pt" o:ole="">
                        <v:imagedata r:id="rId32" o:title=""/>
                      </v:shape>
                      <o:OLEObject Type="Embed" ProgID="Excel.Sheet.12" ShapeID="_x0000_i1031" DrawAspect="Content" ObjectID="_1635583745" r:id="rId33"/>
                    </w:object>
                  </w:r>
                </w:p>
              </w:tc>
            </w:tr>
            <w:tr w:rsidR="00F22F75" w:rsidRPr="00CA59A8" w:rsidTr="00CA59A8">
              <w:tc>
                <w:tcPr>
                  <w:tcW w:w="4987" w:type="dxa"/>
                  <w:shd w:val="clear" w:color="auto" w:fill="auto"/>
                  <w:vAlign w:val="center"/>
                </w:tcPr>
                <w:p w:rsidR="00F22F75" w:rsidRPr="00CA59A8" w:rsidRDefault="00F22F75" w:rsidP="0013129F">
                  <w:pPr>
                    <w:rPr>
                      <w:rFonts w:ascii="Times New Roman" w:hAnsi="Times New Roman"/>
                      <w:lang w:val="es-EC" w:eastAsia="es-EC"/>
                    </w:rPr>
                  </w:pPr>
                  <w:r w:rsidRPr="00CA59A8">
                    <w:rPr>
                      <w:rFonts w:ascii="Times New Roman" w:hAnsi="Times New Roman"/>
                      <w:lang w:val="es-EC" w:eastAsia="es-EC"/>
                    </w:rPr>
                    <w:t>Viviendas que disponen de servicio telefónico</w:t>
                  </w:r>
                </w:p>
              </w:tc>
              <w:bookmarkStart w:id="92" w:name="_MON_1630142668"/>
              <w:bookmarkEnd w:id="92"/>
              <w:tc>
                <w:tcPr>
                  <w:tcW w:w="1526" w:type="dxa"/>
                  <w:shd w:val="clear" w:color="auto" w:fill="auto"/>
                  <w:vAlign w:val="center"/>
                </w:tcPr>
                <w:p w:rsidR="00F22F75" w:rsidRPr="00CA59A8" w:rsidRDefault="00380320" w:rsidP="0013129F">
                  <w:pPr>
                    <w:rPr>
                      <w:rFonts w:ascii="Times New Roman" w:hAnsi="Times New Roman"/>
                      <w:lang w:val="es-EC" w:eastAsia="es-EC"/>
                    </w:rPr>
                  </w:pPr>
                  <w:r w:rsidRPr="00CA59A8">
                    <w:rPr>
                      <w:rFonts w:ascii="Times New Roman" w:hAnsi="Times New Roman"/>
                      <w:lang w:val="es-EC"/>
                    </w:rPr>
                    <w:object w:dxaOrig="1551" w:dyaOrig="1004">
                      <v:shape id="_x0000_i1032" type="#_x0000_t75" style="width:77.85pt;height:51.9pt" o:ole="">
                        <v:imagedata r:id="rId34" o:title=""/>
                      </v:shape>
                      <o:OLEObject Type="Embed" ProgID="Excel.Sheet.8" ShapeID="_x0000_i1032" DrawAspect="Icon" ObjectID="_1635583746" r:id="rId35"/>
                    </w:object>
                  </w:r>
                </w:p>
              </w:tc>
            </w:tr>
          </w:tbl>
          <w:p w:rsidR="00F22F75" w:rsidRPr="00CA59A8" w:rsidRDefault="00F22F75" w:rsidP="0013129F">
            <w:pPr>
              <w:rPr>
                <w:rFonts w:ascii="Times New Roman" w:hAnsi="Times New Roman"/>
                <w:b/>
                <w:lang w:val="es-EC" w:eastAsia="es-EC"/>
              </w:rPr>
            </w:pPr>
          </w:p>
          <w:p w:rsidR="00F22F75" w:rsidRPr="00CA59A8" w:rsidRDefault="00F22F75" w:rsidP="00CA59A8">
            <w:pPr>
              <w:numPr>
                <w:ilvl w:val="0"/>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Indicadores de conectividad</w:t>
            </w:r>
          </w:p>
          <w:p w:rsidR="00F22F75" w:rsidRPr="00CA59A8" w:rsidRDefault="00F22F75" w:rsidP="00CA59A8">
            <w:pPr>
              <w:numPr>
                <w:ilvl w:val="1"/>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Porcentaje de población con cobertura de internet.</w:t>
            </w:r>
          </w:p>
          <w:p w:rsidR="00F22F75" w:rsidRPr="00CA59A8" w:rsidRDefault="00F22F75" w:rsidP="00CA59A8">
            <w:pPr>
              <w:numPr>
                <w:ilvl w:val="1"/>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Porcentaje de población con cobertura de telefonía celular.</w:t>
            </w:r>
          </w:p>
          <w:p w:rsidR="00F22F75" w:rsidRPr="00CA59A8" w:rsidRDefault="00F22F75" w:rsidP="00CA59A8">
            <w:pPr>
              <w:numPr>
                <w:ilvl w:val="1"/>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Porcentaje de población con cobertura de telefonía fija.</w:t>
            </w:r>
          </w:p>
          <w:p w:rsidR="00F22F75" w:rsidRPr="00CA59A8" w:rsidRDefault="00F22F75" w:rsidP="00CA59A8">
            <w:pPr>
              <w:numPr>
                <w:ilvl w:val="1"/>
                <w:numId w:val="14"/>
              </w:numPr>
              <w:spacing w:after="200" w:line="276" w:lineRule="auto"/>
              <w:contextualSpacing/>
              <w:rPr>
                <w:rFonts w:ascii="Times New Roman" w:hAnsi="Times New Roman"/>
                <w:lang w:val="es-EC" w:eastAsia="es-EC"/>
              </w:rPr>
            </w:pPr>
            <w:r w:rsidRPr="00CA59A8">
              <w:rPr>
                <w:rFonts w:ascii="Times New Roman" w:hAnsi="Times New Roman"/>
                <w:lang w:val="es-EC" w:eastAsia="es-EC"/>
              </w:rPr>
              <w:t>Disponibilidad de tv por cable.</w:t>
            </w:r>
          </w:p>
          <w:p w:rsidR="00F22F75" w:rsidRPr="00CA59A8" w:rsidRDefault="00F22F75" w:rsidP="00CA59A8">
            <w:pPr>
              <w:numPr>
                <w:ilvl w:val="1"/>
                <w:numId w:val="14"/>
              </w:numPr>
              <w:spacing w:after="200" w:line="276" w:lineRule="auto"/>
              <w:contextualSpacing/>
              <w:rPr>
                <w:rFonts w:ascii="Times New Roman" w:hAnsi="Times New Roman"/>
                <w:b/>
                <w:lang w:val="es-EC" w:eastAsia="es-EC"/>
              </w:rPr>
            </w:pPr>
            <w:r w:rsidRPr="00CA59A8">
              <w:rPr>
                <w:rFonts w:ascii="Times New Roman" w:hAnsi="Times New Roman"/>
                <w:lang w:val="es-EC" w:eastAsia="es-EC"/>
              </w:rPr>
              <w:t>Números de sitios con acceso a internet gratuito auspiciados por el GAD</w:t>
            </w:r>
          </w:p>
        </w:tc>
      </w:tr>
    </w:tbl>
    <w:p w:rsidR="00F22F75" w:rsidRPr="00995280" w:rsidRDefault="00F22F75" w:rsidP="00995280">
      <w:pPr>
        <w:pStyle w:val="Ttulo2"/>
        <w:rPr>
          <w:rFonts w:ascii="Times New Roman" w:eastAsia="Calibri" w:hAnsi="Times New Roman"/>
          <w:b w:val="0"/>
          <w:color w:val="auto"/>
          <w:lang w:val="es-EC"/>
        </w:rPr>
      </w:pPr>
      <w:bookmarkStart w:id="93" w:name="_Toc19718773"/>
      <w:r w:rsidRPr="00995280">
        <w:rPr>
          <w:rFonts w:ascii="Times New Roman" w:eastAsia="Calibri" w:hAnsi="Times New Roman"/>
          <w:color w:val="auto"/>
          <w:lang w:val="es-EC"/>
        </w:rPr>
        <w:lastRenderedPageBreak/>
        <w:t>Sección 5: La Agenda</w:t>
      </w:r>
      <w:r w:rsidR="00BF60B4" w:rsidRPr="00995280">
        <w:rPr>
          <w:rFonts w:ascii="Times New Roman" w:eastAsia="Calibri" w:hAnsi="Times New Roman"/>
          <w:color w:val="auto"/>
          <w:lang w:val="es-EC"/>
        </w:rPr>
        <w:t xml:space="preserve"> Digita</w:t>
      </w:r>
      <w:r w:rsidR="00183D0B" w:rsidRPr="00995280">
        <w:rPr>
          <w:rFonts w:ascii="Times New Roman" w:eastAsia="Calibri" w:hAnsi="Times New Roman"/>
          <w:color w:val="auto"/>
          <w:lang w:val="es-EC"/>
        </w:rPr>
        <w:t>l d</w:t>
      </w:r>
      <w:r w:rsidR="00BF60B4" w:rsidRPr="00995280">
        <w:rPr>
          <w:rFonts w:ascii="Times New Roman" w:eastAsia="Calibri" w:hAnsi="Times New Roman"/>
          <w:color w:val="auto"/>
          <w:lang w:val="es-EC"/>
        </w:rPr>
        <w:t>e “Nombre-GAD”</w:t>
      </w:r>
      <w:r w:rsidR="00183D0B" w:rsidRPr="00995280">
        <w:rPr>
          <w:rFonts w:ascii="Times New Roman" w:eastAsia="Calibri" w:hAnsi="Times New Roman"/>
          <w:color w:val="auto"/>
          <w:lang w:val="es-EC"/>
        </w:rPr>
        <w:t xml:space="preserve"> e</w:t>
      </w:r>
      <w:r w:rsidR="00BF60B4" w:rsidRPr="00995280">
        <w:rPr>
          <w:rFonts w:ascii="Times New Roman" w:eastAsia="Calibri" w:hAnsi="Times New Roman"/>
          <w:color w:val="auto"/>
          <w:lang w:val="es-EC"/>
        </w:rPr>
        <w:t>n l</w:t>
      </w:r>
      <w:r w:rsidRPr="00995280">
        <w:rPr>
          <w:rFonts w:ascii="Times New Roman" w:eastAsia="Calibri" w:hAnsi="Times New Roman"/>
          <w:color w:val="auto"/>
          <w:lang w:val="es-EC"/>
        </w:rPr>
        <w:t>os Componentes Transversales</w:t>
      </w:r>
      <w:r w:rsidR="00183D0B" w:rsidRPr="00995280">
        <w:rPr>
          <w:rFonts w:ascii="Times New Roman" w:eastAsia="Calibri" w:hAnsi="Times New Roman"/>
          <w:color w:val="auto"/>
          <w:lang w:val="es-EC"/>
        </w:rPr>
        <w:t>.</w:t>
      </w:r>
      <w:bookmarkEnd w:id="93"/>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EF528F" w:rsidP="006154D3">
            <w:pPr>
              <w:rPr>
                <w:rFonts w:ascii="Times New Roman" w:hAnsi="Times New Roman"/>
                <w:lang w:val="es-EC"/>
              </w:rPr>
            </w:pPr>
            <w:r>
              <w:rPr>
                <w:rFonts w:ascii="Times New Roman" w:hAnsi="Times New Roman"/>
                <w:lang w:val="es-EC"/>
              </w:rPr>
              <w:t>Contiene la propuesta del GAD con</w:t>
            </w:r>
            <w:r w:rsidR="00F22F75" w:rsidRPr="00E9294B">
              <w:rPr>
                <w:rFonts w:ascii="Times New Roman" w:hAnsi="Times New Roman"/>
                <w:lang w:val="es-EC"/>
              </w:rPr>
              <w:t xml:space="preserve"> relación a los Componentes Transversales:</w:t>
            </w:r>
            <w:r w:rsidR="006154D3">
              <w:rPr>
                <w:rFonts w:ascii="Times New Roman" w:hAnsi="Times New Roman"/>
                <w:lang w:val="es-EC"/>
              </w:rPr>
              <w:t xml:space="preserve"> </w:t>
            </w:r>
            <w:r w:rsidR="00F22F75" w:rsidRPr="00E9294B">
              <w:rPr>
                <w:rFonts w:ascii="Times New Roman" w:hAnsi="Times New Roman"/>
                <w:lang w:val="es-EC"/>
              </w:rPr>
              <w:t>Infraestructura</w:t>
            </w:r>
            <w:r w:rsidR="006154D3">
              <w:rPr>
                <w:rFonts w:ascii="Times New Roman" w:hAnsi="Times New Roman"/>
                <w:lang w:val="es-EC"/>
              </w:rPr>
              <w:t xml:space="preserve">, Sistemas de Información y </w:t>
            </w:r>
            <w:r w:rsidR="006154D3" w:rsidRPr="00E9294B">
              <w:rPr>
                <w:rFonts w:ascii="Times New Roman" w:hAnsi="Times New Roman"/>
                <w:lang w:val="es-EC"/>
              </w:rPr>
              <w:t>Normativa</w:t>
            </w:r>
            <w:r w:rsidR="006154D3">
              <w:rPr>
                <w:rFonts w:ascii="Times New Roman" w:hAnsi="Times New Roman"/>
                <w:lang w:val="es-EC"/>
              </w:rPr>
              <w:t>.</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Se pueden incluir las acciones recomenda</w:t>
            </w:r>
            <w:r w:rsidR="00183D0B">
              <w:rPr>
                <w:rFonts w:ascii="Times New Roman" w:hAnsi="Times New Roman"/>
                <w:lang w:val="es-EC"/>
              </w:rPr>
              <w:t>das por la herramienta para valoración i</w:t>
            </w:r>
            <w:r w:rsidRPr="00E9294B">
              <w:rPr>
                <w:rFonts w:ascii="Times New Roman" w:hAnsi="Times New Roman"/>
                <w:lang w:val="es-EC"/>
              </w:rPr>
              <w:t>nicial de Territorios Digitales.</w:t>
            </w: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Al ser componentes transversales pueden existir propuestas que involucren dos o más componentes, en cuyo caso se las puede incluir en el componente que tenga mayor impacto.   </w:t>
            </w:r>
          </w:p>
        </w:tc>
      </w:tr>
    </w:tbl>
    <w:p w:rsidR="00F22F75" w:rsidRPr="00995280" w:rsidRDefault="00F22F75" w:rsidP="00995280">
      <w:pPr>
        <w:pStyle w:val="Ttulo3"/>
        <w:rPr>
          <w:rFonts w:ascii="Times New Roman" w:eastAsia="Calibri" w:hAnsi="Times New Roman"/>
          <w:b w:val="0"/>
          <w:color w:val="auto"/>
          <w:lang w:val="es-EC"/>
        </w:rPr>
      </w:pPr>
      <w:bookmarkStart w:id="94" w:name="_Toc19718774"/>
      <w:r w:rsidRPr="00995280">
        <w:rPr>
          <w:rFonts w:ascii="Times New Roman" w:eastAsia="Calibri" w:hAnsi="Times New Roman"/>
          <w:color w:val="auto"/>
          <w:lang w:val="es-EC"/>
        </w:rPr>
        <w:t>Sección 5.</w:t>
      </w:r>
      <w:r w:rsidR="00D361B6">
        <w:rPr>
          <w:rFonts w:ascii="Times New Roman" w:eastAsia="Calibri" w:hAnsi="Times New Roman"/>
          <w:color w:val="auto"/>
          <w:lang w:val="es-EC"/>
        </w:rPr>
        <w:t>1</w:t>
      </w:r>
      <w:r w:rsidRPr="00995280">
        <w:rPr>
          <w:rFonts w:ascii="Times New Roman" w:eastAsia="Calibri" w:hAnsi="Times New Roman"/>
          <w:color w:val="auto"/>
          <w:lang w:val="es-EC"/>
        </w:rPr>
        <w:t>: Infraestructura</w:t>
      </w:r>
      <w:bookmarkEnd w:id="94"/>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Contiene la propuesta del GAD en relación al Componente Transversal: Infraestructura Tecnológica</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BF60B4" w:rsidP="0013129F">
            <w:pPr>
              <w:rPr>
                <w:rFonts w:ascii="Times New Roman" w:hAnsi="Times New Roman"/>
                <w:lang w:val="es-EC"/>
              </w:rPr>
            </w:pPr>
            <w:r>
              <w:rPr>
                <w:rFonts w:ascii="Times New Roman" w:hAnsi="Times New Roman"/>
                <w:lang w:val="es-EC"/>
              </w:rPr>
              <w:t>Es importante anotar que la c</w:t>
            </w:r>
            <w:r w:rsidR="00F22F75" w:rsidRPr="00E9294B">
              <w:rPr>
                <w:rFonts w:ascii="Times New Roman" w:hAnsi="Times New Roman"/>
                <w:lang w:val="es-EC"/>
              </w:rPr>
              <w:t>onectividad tan solo es la base para el desarrollo de muchas aplicaciones que darán al territorio la característica de digital.</w:t>
            </w:r>
          </w:p>
          <w:p w:rsidR="00F22F75" w:rsidRPr="00E9294B" w:rsidRDefault="00F22F75" w:rsidP="0013129F">
            <w:pPr>
              <w:rPr>
                <w:rFonts w:ascii="Times New Roman" w:hAnsi="Times New Roman"/>
                <w:lang w:val="es-EC"/>
              </w:rPr>
            </w:pPr>
            <w:r w:rsidRPr="00E9294B">
              <w:rPr>
                <w:rFonts w:ascii="Times New Roman" w:hAnsi="Times New Roman"/>
                <w:lang w:val="es-EC"/>
              </w:rPr>
              <w:t>Se pueden incluir la</w:t>
            </w:r>
            <w:r w:rsidR="00BF60B4">
              <w:rPr>
                <w:rFonts w:ascii="Times New Roman" w:hAnsi="Times New Roman"/>
                <w:lang w:val="es-EC"/>
              </w:rPr>
              <w:t>s acciones recomendadas por la h</w:t>
            </w:r>
            <w:r w:rsidR="00183D0B">
              <w:rPr>
                <w:rFonts w:ascii="Times New Roman" w:hAnsi="Times New Roman"/>
                <w:lang w:val="es-EC"/>
              </w:rPr>
              <w:t>erramienta para v</w:t>
            </w:r>
            <w:r w:rsidRPr="00E9294B">
              <w:rPr>
                <w:rFonts w:ascii="Times New Roman" w:hAnsi="Times New Roman"/>
                <w:lang w:val="es-EC"/>
              </w:rPr>
              <w:t>alora</w:t>
            </w:r>
            <w:r w:rsidR="00183D0B">
              <w:rPr>
                <w:rFonts w:ascii="Times New Roman" w:hAnsi="Times New Roman"/>
                <w:lang w:val="es-EC"/>
              </w:rPr>
              <w:t>ción i</w:t>
            </w:r>
            <w:r w:rsidRPr="00E9294B">
              <w:rPr>
                <w:rFonts w:ascii="Times New Roman" w:hAnsi="Times New Roman"/>
                <w:lang w:val="es-EC"/>
              </w:rPr>
              <w:t>nicial de Territorios Digitales.</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Para desarrollar una sólida, segura, innovadora y sustentable infraestructura de las TIC, accesible para todos los habitantes de la ciudad, se pueden co</w:t>
            </w:r>
            <w:r w:rsidR="00BF60B4">
              <w:rPr>
                <w:rFonts w:ascii="Times New Roman" w:hAnsi="Times New Roman"/>
                <w:lang w:val="es-EC"/>
              </w:rPr>
              <w:t xml:space="preserve">nsiderar varios factores </w:t>
            </w:r>
            <w:r w:rsidRPr="00E9294B">
              <w:rPr>
                <w:rFonts w:ascii="Times New Roman" w:hAnsi="Times New Roman"/>
                <w:lang w:val="es-EC"/>
              </w:rPr>
              <w:t>como:</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Acceso público a internet en espacios públicos</w:t>
            </w:r>
            <w:r w:rsidR="00BF60B4">
              <w:rPr>
                <w:rFonts w:ascii="Times New Roman" w:hAnsi="Times New Roman"/>
                <w:lang w:val="es-EC"/>
              </w:rPr>
              <w:t>.</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Soterramiento y ordenamiento de cables.</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 xml:space="preserve">Uso masivo de la actual infraestructura TIC y ampliación </w:t>
            </w:r>
            <w:r w:rsidRPr="00E9294B">
              <w:rPr>
                <w:rFonts w:ascii="Times New Roman" w:hAnsi="Times New Roman"/>
                <w:lang w:val="es-EC"/>
              </w:rPr>
              <w:lastRenderedPageBreak/>
              <w:t>de la infraestructura existente.</w:t>
            </w:r>
          </w:p>
          <w:p w:rsidR="00F22F75" w:rsidRPr="00FE7C36"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Acce</w:t>
            </w:r>
            <w:r w:rsidR="00EF528F">
              <w:rPr>
                <w:rFonts w:ascii="Times New Roman" w:hAnsi="Times New Roman"/>
                <w:lang w:val="es-EC"/>
              </w:rPr>
              <w:t>so a</w:t>
            </w:r>
            <w:r w:rsidR="00C45186">
              <w:rPr>
                <w:rFonts w:ascii="Times New Roman" w:hAnsi="Times New Roman"/>
                <w:lang w:val="es-EC"/>
              </w:rPr>
              <w:t xml:space="preserve"> las</w:t>
            </w:r>
            <w:r w:rsidR="00EF528F">
              <w:rPr>
                <w:rFonts w:ascii="Times New Roman" w:hAnsi="Times New Roman"/>
                <w:lang w:val="es-EC"/>
              </w:rPr>
              <w:t xml:space="preserve"> </w:t>
            </w:r>
            <w:r w:rsidR="00EF528F" w:rsidRPr="00FE7C36">
              <w:rPr>
                <w:rFonts w:ascii="Times New Roman" w:hAnsi="Times New Roman"/>
                <w:lang w:val="es-EC"/>
              </w:rPr>
              <w:t xml:space="preserve">TIC </w:t>
            </w:r>
            <w:r w:rsidR="009C6010" w:rsidRPr="00FE7C36">
              <w:rPr>
                <w:rFonts w:ascii="Times New Roman" w:hAnsi="Times New Roman"/>
                <w:lang w:val="es-EC"/>
              </w:rPr>
              <w:t xml:space="preserve">y a las nuevas tendencias tecnológicas de acceso y uso de la información digital </w:t>
            </w:r>
            <w:r w:rsidR="00EF528F" w:rsidRPr="00FE7C36">
              <w:rPr>
                <w:rFonts w:ascii="Times New Roman" w:hAnsi="Times New Roman"/>
                <w:lang w:val="es-EC"/>
              </w:rPr>
              <w:t xml:space="preserve">al ciudadano, </w:t>
            </w:r>
            <w:r w:rsidR="009C6010" w:rsidRPr="00FE7C36">
              <w:rPr>
                <w:rFonts w:ascii="Times New Roman" w:hAnsi="Times New Roman"/>
                <w:lang w:val="es-EC"/>
              </w:rPr>
              <w:t xml:space="preserve">y </w:t>
            </w:r>
            <w:r w:rsidRPr="00FE7C36">
              <w:rPr>
                <w:rFonts w:ascii="Times New Roman" w:hAnsi="Times New Roman"/>
                <w:lang w:val="es-EC"/>
              </w:rPr>
              <w:t>a empresas.</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Visión en cuanto al software, hardware, comunicaciones, almacenamiento, hospedaje</w:t>
            </w:r>
            <w:r w:rsidR="00BF60B4">
              <w:rPr>
                <w:rFonts w:ascii="Times New Roman" w:hAnsi="Times New Roman"/>
                <w:lang w:val="es-EC"/>
              </w:rPr>
              <w:t>.</w:t>
            </w:r>
          </w:p>
          <w:p w:rsidR="00F22F75" w:rsidRPr="00E9294B" w:rsidRDefault="00BF60B4" w:rsidP="0013129F">
            <w:pPr>
              <w:numPr>
                <w:ilvl w:val="0"/>
                <w:numId w:val="1"/>
              </w:numPr>
              <w:spacing w:after="200" w:line="276" w:lineRule="auto"/>
              <w:contextualSpacing/>
              <w:rPr>
                <w:rFonts w:ascii="Times New Roman" w:hAnsi="Times New Roman"/>
                <w:lang w:val="es-EC"/>
              </w:rPr>
            </w:pPr>
            <w:r>
              <w:rPr>
                <w:rFonts w:ascii="Times New Roman" w:hAnsi="Times New Roman"/>
                <w:lang w:val="es-EC"/>
              </w:rPr>
              <w:t>Desarrollo de Redes de Alta V</w:t>
            </w:r>
            <w:r w:rsidR="00F22F75" w:rsidRPr="00E9294B">
              <w:rPr>
                <w:rFonts w:ascii="Times New Roman" w:hAnsi="Times New Roman"/>
                <w:lang w:val="es-EC"/>
              </w:rPr>
              <w:t>elocidad</w:t>
            </w:r>
            <w:r>
              <w:rPr>
                <w:rFonts w:ascii="Times New Roman" w:hAnsi="Times New Roman"/>
                <w:lang w:val="es-EC"/>
              </w:rPr>
              <w:t>.</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 xml:space="preserve">Despliegue </w:t>
            </w:r>
            <w:r w:rsidR="00BF60B4">
              <w:rPr>
                <w:rFonts w:ascii="Times New Roman" w:hAnsi="Times New Roman"/>
                <w:lang w:val="es-EC"/>
              </w:rPr>
              <w:t>de Banda Ancha en sectores con conectividad i</w:t>
            </w:r>
            <w:r w:rsidRPr="00E9294B">
              <w:rPr>
                <w:rFonts w:ascii="Times New Roman" w:hAnsi="Times New Roman"/>
                <w:lang w:val="es-EC"/>
              </w:rPr>
              <w:t>nsuficiente</w:t>
            </w:r>
            <w:r w:rsidR="00BF60B4">
              <w:rPr>
                <w:rFonts w:ascii="Times New Roman" w:hAnsi="Times New Roman"/>
                <w:lang w:val="es-EC"/>
              </w:rPr>
              <w:t>.</w:t>
            </w:r>
          </w:p>
          <w:p w:rsidR="00F22F75" w:rsidRPr="00E9294B" w:rsidRDefault="00F22F75" w:rsidP="0013129F">
            <w:pPr>
              <w:numPr>
                <w:ilvl w:val="0"/>
                <w:numId w:val="1"/>
              </w:numPr>
              <w:spacing w:after="200" w:line="276" w:lineRule="auto"/>
              <w:contextualSpacing/>
              <w:rPr>
                <w:rFonts w:ascii="Times New Roman" w:hAnsi="Times New Roman"/>
                <w:lang w:val="es-EC"/>
              </w:rPr>
            </w:pPr>
            <w:r w:rsidRPr="00E9294B">
              <w:rPr>
                <w:rFonts w:ascii="Times New Roman" w:hAnsi="Times New Roman"/>
                <w:lang w:val="es-EC"/>
              </w:rPr>
              <w:t xml:space="preserve">Eficiencia en el uso del espectro radioeléctrico </w:t>
            </w:r>
          </w:p>
        </w:tc>
      </w:tr>
    </w:tbl>
    <w:p w:rsidR="00F22F75" w:rsidRPr="00995280" w:rsidRDefault="00F22F75" w:rsidP="00995280">
      <w:pPr>
        <w:pStyle w:val="Ttulo3"/>
        <w:rPr>
          <w:rFonts w:ascii="Times New Roman" w:eastAsia="Calibri" w:hAnsi="Times New Roman"/>
          <w:b w:val="0"/>
          <w:color w:val="auto"/>
          <w:lang w:val="es-EC"/>
        </w:rPr>
      </w:pPr>
      <w:bookmarkStart w:id="95" w:name="_Toc19718775"/>
      <w:r w:rsidRPr="00995280">
        <w:rPr>
          <w:rFonts w:ascii="Times New Roman" w:eastAsia="Calibri" w:hAnsi="Times New Roman"/>
          <w:color w:val="auto"/>
          <w:lang w:val="es-EC"/>
        </w:rPr>
        <w:lastRenderedPageBreak/>
        <w:t>Sección 5.</w:t>
      </w:r>
      <w:r w:rsidR="00D361B6">
        <w:rPr>
          <w:rFonts w:ascii="Times New Roman" w:eastAsia="Calibri" w:hAnsi="Times New Roman"/>
          <w:color w:val="auto"/>
          <w:lang w:val="es-EC"/>
        </w:rPr>
        <w:t>2</w:t>
      </w:r>
      <w:r w:rsidRPr="00995280">
        <w:rPr>
          <w:rFonts w:ascii="Times New Roman" w:eastAsia="Calibri" w:hAnsi="Times New Roman"/>
          <w:color w:val="auto"/>
          <w:lang w:val="es-EC"/>
        </w:rPr>
        <w:t>: Sistemas de información</w:t>
      </w:r>
      <w:bookmarkEnd w:id="95"/>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EF528F" w:rsidP="0013129F">
            <w:pPr>
              <w:rPr>
                <w:rFonts w:ascii="Times New Roman" w:hAnsi="Times New Roman"/>
                <w:lang w:val="es-EC"/>
              </w:rPr>
            </w:pPr>
            <w:r>
              <w:rPr>
                <w:rFonts w:ascii="Times New Roman" w:hAnsi="Times New Roman"/>
                <w:lang w:val="es-EC"/>
              </w:rPr>
              <w:t>Contiene la propuesta del GAD con</w:t>
            </w:r>
            <w:r w:rsidR="00F22F75" w:rsidRPr="00E9294B">
              <w:rPr>
                <w:rFonts w:ascii="Times New Roman" w:hAnsi="Times New Roman"/>
                <w:lang w:val="es-EC"/>
              </w:rPr>
              <w:t xml:space="preserve"> relación al Componente Transversal: Sistemas de Información</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BF60B4" w:rsidP="0013129F">
            <w:pPr>
              <w:rPr>
                <w:rFonts w:ascii="Times New Roman" w:hAnsi="Times New Roman"/>
                <w:lang w:val="es-EC"/>
              </w:rPr>
            </w:pPr>
            <w:r>
              <w:rPr>
                <w:rFonts w:ascii="Times New Roman" w:hAnsi="Times New Roman"/>
                <w:lang w:val="es-EC"/>
              </w:rPr>
              <w:t>Es importante considerar la gestión por p</w:t>
            </w:r>
            <w:r w:rsidR="00EF528F">
              <w:rPr>
                <w:rFonts w:ascii="Times New Roman" w:hAnsi="Times New Roman"/>
                <w:lang w:val="es-EC"/>
              </w:rPr>
              <w:t xml:space="preserve">rocesos, la </w:t>
            </w:r>
            <w:r w:rsidR="00F22F75" w:rsidRPr="00E9294B">
              <w:rPr>
                <w:rFonts w:ascii="Times New Roman" w:hAnsi="Times New Roman"/>
                <w:lang w:val="es-EC"/>
              </w:rPr>
              <w:t>que permite</w:t>
            </w:r>
            <w:r>
              <w:rPr>
                <w:rFonts w:ascii="Times New Roman" w:hAnsi="Times New Roman"/>
                <w:lang w:val="es-EC"/>
              </w:rPr>
              <w:t xml:space="preserve"> </w:t>
            </w:r>
            <w:r w:rsidR="00F22F75" w:rsidRPr="00E9294B">
              <w:rPr>
                <w:rFonts w:ascii="Times New Roman" w:hAnsi="Times New Roman"/>
                <w:lang w:val="es-EC"/>
              </w:rPr>
              <w:t>revisar y optimizar la manera de elaborar las actividades cotidianas del GAD.</w:t>
            </w:r>
          </w:p>
          <w:p w:rsidR="00BF60B4" w:rsidRPr="00FE7C36" w:rsidRDefault="00F22F75" w:rsidP="0013129F">
            <w:pPr>
              <w:rPr>
                <w:rFonts w:ascii="Times New Roman" w:hAnsi="Times New Roman"/>
                <w:lang w:val="es-EC"/>
              </w:rPr>
            </w:pPr>
            <w:r w:rsidRPr="00E9294B">
              <w:rPr>
                <w:rFonts w:ascii="Times New Roman" w:hAnsi="Times New Roman"/>
                <w:lang w:val="es-EC"/>
              </w:rPr>
              <w:t>Se puede planificar la sistematización de procesos por medio de herramientas tales como: Sistema de Información Local (SIL), Business Process Management - Gestión de Procesos de Negocio (BPM), Cust</w:t>
            </w:r>
            <w:r w:rsidR="004D14C9">
              <w:rPr>
                <w:rFonts w:ascii="Times New Roman" w:hAnsi="Times New Roman"/>
                <w:lang w:val="es-EC"/>
              </w:rPr>
              <w:t>omer Relationship Management – Gestión de Relaciones con C</w:t>
            </w:r>
            <w:r w:rsidRPr="00E9294B">
              <w:rPr>
                <w:rFonts w:ascii="Times New Roman" w:hAnsi="Times New Roman"/>
                <w:lang w:val="es-EC"/>
              </w:rPr>
              <w:t xml:space="preserve">lientes (CRM), Enterprise Resource Planning - Sistema de Planificación de Recursos Empresariales” ERP, </w:t>
            </w:r>
            <w:r w:rsidR="009C6010" w:rsidRPr="00FE7C36">
              <w:rPr>
                <w:rFonts w:ascii="Times New Roman" w:hAnsi="Times New Roman"/>
                <w:lang w:val="es-EC"/>
              </w:rPr>
              <w:t>Open Data, Big Data, Analítica de datos</w:t>
            </w:r>
            <w:r w:rsidRPr="00FE7C36">
              <w:rPr>
                <w:rFonts w:ascii="Times New Roman" w:hAnsi="Times New Roman"/>
                <w:lang w:val="es-EC"/>
              </w:rPr>
              <w:t xml:space="preserve">. </w:t>
            </w:r>
          </w:p>
          <w:p w:rsidR="00BF60B4" w:rsidRDefault="00F22F75" w:rsidP="0013129F">
            <w:pPr>
              <w:rPr>
                <w:rFonts w:ascii="Times New Roman" w:hAnsi="Times New Roman"/>
                <w:lang w:val="es-EC"/>
              </w:rPr>
            </w:pPr>
            <w:r w:rsidRPr="00E9294B">
              <w:rPr>
                <w:rFonts w:ascii="Times New Roman" w:hAnsi="Times New Roman"/>
                <w:lang w:val="es-EC"/>
              </w:rPr>
              <w:t>Se debe tender al c</w:t>
            </w:r>
            <w:r w:rsidR="00EF528F">
              <w:rPr>
                <w:rFonts w:ascii="Times New Roman" w:hAnsi="Times New Roman"/>
                <w:lang w:val="es-EC"/>
              </w:rPr>
              <w:t>ero uso de papeles, para lo que</w:t>
            </w:r>
            <w:r w:rsidRPr="00E9294B">
              <w:rPr>
                <w:rFonts w:ascii="Times New Roman" w:hAnsi="Times New Roman"/>
                <w:lang w:val="es-EC"/>
              </w:rPr>
              <w:t xml:space="preserve"> primero es necesario revisar las normativas, requisitos y procedimientos para los trámites de atención al usuario.</w:t>
            </w:r>
          </w:p>
          <w:p w:rsidR="00F22F75" w:rsidRPr="00E9294B" w:rsidRDefault="00F22F75" w:rsidP="0013129F">
            <w:pPr>
              <w:rPr>
                <w:rFonts w:ascii="Times New Roman" w:hAnsi="Times New Roman"/>
                <w:lang w:val="es-EC"/>
              </w:rPr>
            </w:pPr>
            <w:r w:rsidRPr="00E9294B">
              <w:rPr>
                <w:rFonts w:ascii="Times New Roman" w:hAnsi="Times New Roman"/>
                <w:lang w:val="es-EC"/>
              </w:rPr>
              <w:t>La orientación a la apertura de información, los datos abiertos, computación en la nube se pueden considerar en este punto.</w:t>
            </w:r>
          </w:p>
          <w:p w:rsidR="00F22F75" w:rsidRPr="00E9294B" w:rsidRDefault="00F22F75" w:rsidP="0013129F">
            <w:pPr>
              <w:rPr>
                <w:rFonts w:ascii="Times New Roman" w:hAnsi="Times New Roman"/>
                <w:lang w:val="es-EC"/>
              </w:rPr>
            </w:pPr>
            <w:r w:rsidRPr="00E9294B">
              <w:rPr>
                <w:rFonts w:ascii="Times New Roman" w:hAnsi="Times New Roman"/>
                <w:lang w:val="es-EC"/>
              </w:rPr>
              <w:t>También se puede planificar la integración con Buses de Datos.</w:t>
            </w:r>
          </w:p>
        </w:tc>
      </w:tr>
    </w:tbl>
    <w:p w:rsidR="00D361B6" w:rsidRPr="00995280" w:rsidRDefault="00D361B6" w:rsidP="00D361B6">
      <w:pPr>
        <w:pStyle w:val="Ttulo3"/>
        <w:rPr>
          <w:rFonts w:ascii="Times New Roman" w:eastAsia="Calibri" w:hAnsi="Times New Roman"/>
          <w:b w:val="0"/>
          <w:color w:val="auto"/>
          <w:lang w:val="es-EC"/>
        </w:rPr>
      </w:pPr>
      <w:bookmarkStart w:id="96" w:name="_Toc19718776"/>
      <w:r>
        <w:rPr>
          <w:rFonts w:ascii="Times New Roman" w:eastAsia="Calibri" w:hAnsi="Times New Roman"/>
          <w:color w:val="auto"/>
          <w:lang w:val="es-EC"/>
        </w:rPr>
        <w:t>Sección 5.3</w:t>
      </w:r>
      <w:r w:rsidRPr="00995280">
        <w:rPr>
          <w:rFonts w:ascii="Times New Roman" w:eastAsia="Calibri" w:hAnsi="Times New Roman"/>
          <w:color w:val="auto"/>
          <w:lang w:val="es-EC"/>
        </w:rPr>
        <w:t>: Normativa</w:t>
      </w:r>
      <w:bookmarkEnd w:id="9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D361B6" w:rsidRPr="00CA59A8" w:rsidTr="00C45186">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D361B6" w:rsidRPr="00E9294B" w:rsidRDefault="00D361B6" w:rsidP="00C45186">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D361B6" w:rsidRPr="00E9294B" w:rsidRDefault="00D361B6" w:rsidP="00C45186">
            <w:pPr>
              <w:rPr>
                <w:rFonts w:ascii="Times New Roman" w:hAnsi="Times New Roman"/>
                <w:lang w:val="es-EC"/>
              </w:rPr>
            </w:pPr>
            <w:r w:rsidRPr="00E9294B">
              <w:rPr>
                <w:rFonts w:ascii="Times New Roman" w:hAnsi="Times New Roman"/>
                <w:lang w:val="es-EC"/>
              </w:rPr>
              <w:t>C</w:t>
            </w:r>
            <w:r>
              <w:rPr>
                <w:rFonts w:ascii="Times New Roman" w:hAnsi="Times New Roman"/>
                <w:lang w:val="es-EC"/>
              </w:rPr>
              <w:t xml:space="preserve">ontiene la propuesta del GAD con </w:t>
            </w:r>
            <w:r w:rsidRPr="00E9294B">
              <w:rPr>
                <w:rFonts w:ascii="Times New Roman" w:hAnsi="Times New Roman"/>
                <w:lang w:val="es-EC"/>
              </w:rPr>
              <w:t>relación al Componente Transversal: Normativa</w:t>
            </w:r>
          </w:p>
        </w:tc>
      </w:tr>
      <w:tr w:rsidR="00D361B6" w:rsidRPr="00CA59A8" w:rsidTr="00C45186">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D361B6" w:rsidRPr="00E9294B" w:rsidRDefault="00D361B6" w:rsidP="00C45186">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D361B6" w:rsidRPr="00E9294B" w:rsidRDefault="00D361B6" w:rsidP="00C45186">
            <w:pPr>
              <w:rPr>
                <w:rFonts w:ascii="Times New Roman" w:hAnsi="Times New Roman"/>
                <w:lang w:val="es-EC"/>
              </w:rPr>
            </w:pPr>
            <w:r w:rsidRPr="00E9294B">
              <w:rPr>
                <w:rFonts w:ascii="Times New Roman" w:hAnsi="Times New Roman"/>
                <w:lang w:val="es-EC"/>
              </w:rPr>
              <w:t>Se pueden incluir las acciones recomendadas por la Herramienta para Valoración Inicial de Territorios Digitales.</w:t>
            </w:r>
          </w:p>
          <w:p w:rsidR="00D361B6" w:rsidRPr="00E9294B" w:rsidRDefault="00D361B6" w:rsidP="00C45186">
            <w:pPr>
              <w:rPr>
                <w:rFonts w:ascii="Times New Roman" w:hAnsi="Times New Roman"/>
                <w:lang w:val="es-EC"/>
              </w:rPr>
            </w:pPr>
            <w:r w:rsidRPr="00E9294B">
              <w:rPr>
                <w:rFonts w:ascii="Times New Roman" w:hAnsi="Times New Roman"/>
                <w:lang w:val="es-EC"/>
              </w:rPr>
              <w:t xml:space="preserve">Aquí se pueden proponer temas a regular, de acuerdo </w:t>
            </w:r>
            <w:r>
              <w:rPr>
                <w:rFonts w:ascii="Times New Roman" w:hAnsi="Times New Roman"/>
                <w:lang w:val="es-EC"/>
              </w:rPr>
              <w:t xml:space="preserve">con </w:t>
            </w:r>
            <w:r w:rsidRPr="00E9294B">
              <w:rPr>
                <w:rFonts w:ascii="Times New Roman" w:hAnsi="Times New Roman"/>
                <w:lang w:val="es-EC"/>
              </w:rPr>
              <w:t>las competencias del GAD, como por ejemplo:</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Soterramiento y ordenamiento de cables.</w:t>
            </w:r>
          </w:p>
          <w:p w:rsidR="00D361B6" w:rsidRPr="00E9294B" w:rsidRDefault="00D361B6" w:rsidP="00C45186">
            <w:pPr>
              <w:numPr>
                <w:ilvl w:val="0"/>
                <w:numId w:val="6"/>
              </w:numPr>
              <w:spacing w:after="200" w:line="276" w:lineRule="auto"/>
              <w:contextualSpacing/>
              <w:rPr>
                <w:rFonts w:ascii="Times New Roman" w:hAnsi="Times New Roman"/>
                <w:lang w:val="es-EC"/>
              </w:rPr>
            </w:pPr>
            <w:r>
              <w:rPr>
                <w:rFonts w:ascii="Times New Roman" w:hAnsi="Times New Roman"/>
                <w:lang w:val="es-EC"/>
              </w:rPr>
              <w:t>Acceso a i</w:t>
            </w:r>
            <w:r w:rsidRPr="00E9294B">
              <w:rPr>
                <w:rFonts w:ascii="Times New Roman" w:hAnsi="Times New Roman"/>
                <w:lang w:val="es-EC"/>
              </w:rPr>
              <w:t>nternet gratuito en espacios públicos.</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Incentivos para empresas o ciudadanos que con el uso de la tecnología dinamicen la economía del cantón.</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Ordenanza de Gobierno Abierto.</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Ordenanza de Datos Abiertos.</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Ordenanza de Interoperabilidad.</w:t>
            </w:r>
          </w:p>
          <w:p w:rsidR="00D361B6" w:rsidRPr="00FE7C36" w:rsidRDefault="00D361B6" w:rsidP="00C45186">
            <w:pPr>
              <w:numPr>
                <w:ilvl w:val="0"/>
                <w:numId w:val="6"/>
              </w:numPr>
              <w:spacing w:after="200" w:line="276" w:lineRule="auto"/>
              <w:contextualSpacing/>
              <w:jc w:val="both"/>
              <w:rPr>
                <w:rFonts w:ascii="Times New Roman" w:hAnsi="Times New Roman"/>
                <w:lang w:val="es-EC"/>
              </w:rPr>
            </w:pPr>
            <w:r w:rsidRPr="00C45186">
              <w:rPr>
                <w:rFonts w:ascii="Times New Roman" w:hAnsi="Times New Roman"/>
                <w:lang w:val="es-EC"/>
              </w:rPr>
              <w:t xml:space="preserve">Ordenanza para considerar la infraestructura </w:t>
            </w:r>
            <w:r w:rsidRPr="00FE7C36">
              <w:rPr>
                <w:rFonts w:ascii="Times New Roman" w:hAnsi="Times New Roman"/>
                <w:lang w:val="es-EC"/>
              </w:rPr>
              <w:t>TIC</w:t>
            </w:r>
            <w:r w:rsidR="00C45186" w:rsidRPr="00FE7C36">
              <w:rPr>
                <w:rFonts w:ascii="Times New Roman" w:hAnsi="Times New Roman"/>
                <w:lang w:val="es-EC"/>
              </w:rPr>
              <w:t xml:space="preserve"> y las nuevas tendencias tecnológicas de acceso y uso de la información </w:t>
            </w:r>
            <w:r w:rsidR="00C45186" w:rsidRPr="00FE7C36">
              <w:rPr>
                <w:rFonts w:ascii="Times New Roman" w:hAnsi="Times New Roman"/>
                <w:lang w:val="es-EC"/>
              </w:rPr>
              <w:lastRenderedPageBreak/>
              <w:t>digital,</w:t>
            </w:r>
            <w:r w:rsidRPr="00FE7C36">
              <w:rPr>
                <w:rFonts w:ascii="Times New Roman" w:hAnsi="Times New Roman"/>
                <w:lang w:val="es-EC"/>
              </w:rPr>
              <w:t xml:space="preserve"> en obras civiles.</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Ordenanza para uso de estándares tales como:</w:t>
            </w:r>
          </w:p>
          <w:p w:rsidR="00D361B6" w:rsidRPr="00E9294B" w:rsidRDefault="00D361B6" w:rsidP="00C45186">
            <w:pPr>
              <w:ind w:left="708"/>
              <w:rPr>
                <w:rFonts w:ascii="Times New Roman" w:hAnsi="Times New Roman"/>
                <w:lang w:val="es-EC" w:eastAsia="es-EC"/>
              </w:rPr>
            </w:pPr>
            <w:r w:rsidRPr="00E9294B">
              <w:rPr>
                <w:rFonts w:ascii="Times New Roman" w:hAnsi="Times New Roman"/>
                <w:lang w:val="es-EC"/>
              </w:rPr>
              <w:t xml:space="preserve">ISO 18091:2014 - </w:t>
            </w:r>
            <w:r w:rsidRPr="00E9294B">
              <w:rPr>
                <w:rFonts w:ascii="Times New Roman" w:hAnsi="Times New Roman"/>
                <w:lang w:val="es-EC" w:eastAsia="es-EC"/>
              </w:rPr>
              <w:t>que busca la calidad de los gobiernos locales</w:t>
            </w:r>
            <w:r>
              <w:rPr>
                <w:rFonts w:ascii="Times New Roman" w:hAnsi="Times New Roman"/>
                <w:lang w:val="es-EC" w:eastAsia="es-EC"/>
              </w:rPr>
              <w:t>,</w:t>
            </w:r>
            <w:r w:rsidRPr="00E9294B">
              <w:rPr>
                <w:rFonts w:ascii="Times New Roman" w:hAnsi="Times New Roman"/>
                <w:lang w:val="es-EC" w:eastAsia="es-EC"/>
              </w:rPr>
              <w:t xml:space="preserve"> a través de un estándar para medir el desempeño de las administraciones públicas</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ISO/IEC 38500:2008 – orientada al gobierno corporativo de TI</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NTE INEN-ISO/IEC 40500 sobre Tecnol</w:t>
            </w:r>
            <w:r>
              <w:rPr>
                <w:rFonts w:ascii="Times New Roman" w:hAnsi="Times New Roman"/>
                <w:lang w:val="es-EC"/>
              </w:rPr>
              <w:t>ogía de la In</w:t>
            </w:r>
            <w:r w:rsidRPr="00E9294B">
              <w:rPr>
                <w:rFonts w:ascii="Times New Roman" w:hAnsi="Times New Roman"/>
                <w:lang w:val="es-EC"/>
              </w:rPr>
              <w:t>formación - Directrices de accesibilidad para el contenido web del W3C)</w:t>
            </w:r>
          </w:p>
          <w:p w:rsidR="00D361B6" w:rsidRPr="00E9294B" w:rsidRDefault="00D361B6" w:rsidP="00C45186">
            <w:pPr>
              <w:numPr>
                <w:ilvl w:val="0"/>
                <w:numId w:val="6"/>
              </w:numPr>
              <w:spacing w:after="200" w:line="276" w:lineRule="auto"/>
              <w:contextualSpacing/>
              <w:rPr>
                <w:rFonts w:ascii="Times New Roman" w:hAnsi="Times New Roman"/>
                <w:lang w:val="es-EC"/>
              </w:rPr>
            </w:pPr>
            <w:r w:rsidRPr="00E9294B">
              <w:rPr>
                <w:rFonts w:ascii="Times New Roman" w:hAnsi="Times New Roman"/>
                <w:lang w:val="es-EC"/>
              </w:rPr>
              <w:t>Entorno eficiente para el mercado de las telecomunicaciones (estímulo de la demanda)</w:t>
            </w:r>
          </w:p>
        </w:tc>
      </w:tr>
    </w:tbl>
    <w:p w:rsidR="00F22F75" w:rsidRPr="00995280" w:rsidRDefault="00F22F75" w:rsidP="00995280">
      <w:pPr>
        <w:pStyle w:val="Ttulo2"/>
        <w:rPr>
          <w:rFonts w:ascii="Times New Roman" w:eastAsia="Calibri" w:hAnsi="Times New Roman"/>
          <w:b w:val="0"/>
          <w:color w:val="auto"/>
          <w:lang w:val="es-EC"/>
        </w:rPr>
      </w:pPr>
      <w:bookmarkStart w:id="97" w:name="_Toc19718777"/>
      <w:r w:rsidRPr="00995280">
        <w:rPr>
          <w:rFonts w:ascii="Times New Roman" w:eastAsia="Calibri" w:hAnsi="Times New Roman"/>
          <w:color w:val="auto"/>
          <w:lang w:val="es-EC"/>
        </w:rPr>
        <w:lastRenderedPageBreak/>
        <w:t>Sección 6: La Agenda Digital de “Nombre-GAD” en los ejes fundamentales</w:t>
      </w:r>
      <w:bookmarkEnd w:id="97"/>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5F757F">
            <w:pPr>
              <w:rPr>
                <w:rFonts w:ascii="Times New Roman" w:hAnsi="Times New Roman"/>
                <w:lang w:val="es-EC"/>
              </w:rPr>
            </w:pPr>
            <w:r w:rsidRPr="00E9294B">
              <w:rPr>
                <w:rFonts w:ascii="Times New Roman" w:hAnsi="Times New Roman"/>
                <w:lang w:val="es-EC"/>
              </w:rPr>
              <w:t>Contiene la propuesta del GAD en relación a lo</w:t>
            </w:r>
            <w:r w:rsidR="005F757F">
              <w:rPr>
                <w:rFonts w:ascii="Times New Roman" w:hAnsi="Times New Roman"/>
                <w:lang w:val="es-EC"/>
              </w:rPr>
              <w:t>s ejes fundamentales: Gobierno E</w:t>
            </w:r>
            <w:r w:rsidRPr="00E9294B">
              <w:rPr>
                <w:rFonts w:ascii="Times New Roman" w:hAnsi="Times New Roman"/>
                <w:lang w:val="es-EC"/>
              </w:rPr>
              <w:t xml:space="preserve">lectrónico, Alistamiento Digital, Temáticos </w:t>
            </w:r>
            <w:r w:rsidR="005F757F">
              <w:rPr>
                <w:rFonts w:ascii="Times New Roman" w:hAnsi="Times New Roman"/>
                <w:lang w:val="es-EC"/>
              </w:rPr>
              <w:t>E</w:t>
            </w:r>
            <w:r w:rsidRPr="00E9294B">
              <w:rPr>
                <w:rFonts w:ascii="Times New Roman" w:hAnsi="Times New Roman"/>
                <w:lang w:val="es-EC"/>
              </w:rPr>
              <w:t>senciales y Productivos</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En este punto se depende totalmente del potencial, características y orientación del territorio.</w:t>
            </w:r>
          </w:p>
          <w:p w:rsidR="00F22F75" w:rsidRPr="00E9294B" w:rsidRDefault="00F22F75" w:rsidP="0013129F">
            <w:pPr>
              <w:rPr>
                <w:rFonts w:ascii="Times New Roman" w:hAnsi="Times New Roman"/>
                <w:lang w:val="es-EC"/>
              </w:rPr>
            </w:pPr>
            <w:r w:rsidRPr="00E9294B">
              <w:rPr>
                <w:rFonts w:ascii="Times New Roman" w:hAnsi="Times New Roman"/>
                <w:lang w:val="es-EC"/>
              </w:rPr>
              <w:t>Se deben seleccionar proyectos que fortalezcan el crecimiento de los ejes seleccionados, optimicen los recursos del ciudadano y apoyen al desarrollo del territorio.</w:t>
            </w: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Se pueden incluir las acciones recomendadas por la </w:t>
            </w:r>
            <w:r w:rsidR="00EF75B1">
              <w:rPr>
                <w:rFonts w:ascii="Times New Roman" w:hAnsi="Times New Roman"/>
                <w:lang w:val="es-EC"/>
              </w:rPr>
              <w:t>h</w:t>
            </w:r>
            <w:r w:rsidR="004D14C9">
              <w:rPr>
                <w:rFonts w:ascii="Times New Roman" w:hAnsi="Times New Roman"/>
                <w:lang w:val="es-EC"/>
              </w:rPr>
              <w:t>erramienta para valoración i</w:t>
            </w:r>
            <w:r w:rsidRPr="00E9294B">
              <w:rPr>
                <w:rFonts w:ascii="Times New Roman" w:hAnsi="Times New Roman"/>
                <w:lang w:val="es-EC"/>
              </w:rPr>
              <w:t>nicial de Territorios Digitales.</w:t>
            </w:r>
          </w:p>
        </w:tc>
      </w:tr>
    </w:tbl>
    <w:p w:rsidR="008D6603" w:rsidRPr="00FE7C36" w:rsidRDefault="008D6603" w:rsidP="00995280">
      <w:pPr>
        <w:pStyle w:val="Ttulo3"/>
        <w:rPr>
          <w:rFonts w:ascii="Times New Roman" w:eastAsia="Calibri" w:hAnsi="Times New Roman"/>
          <w:b w:val="0"/>
          <w:color w:val="auto"/>
          <w:lang w:val="es-EC"/>
        </w:rPr>
      </w:pPr>
      <w:bookmarkStart w:id="98" w:name="_Toc19718778"/>
      <w:r w:rsidRPr="00B435DE">
        <w:rPr>
          <w:rFonts w:ascii="Times New Roman" w:eastAsia="Calibri" w:hAnsi="Times New Roman"/>
          <w:color w:val="auto"/>
          <w:lang w:val="es-EC"/>
        </w:rPr>
        <w:t>Secció</w:t>
      </w:r>
      <w:r w:rsidRPr="00995280">
        <w:rPr>
          <w:rFonts w:ascii="Times New Roman" w:eastAsia="Calibri" w:hAnsi="Times New Roman"/>
          <w:color w:val="auto"/>
          <w:lang w:val="es-EC"/>
        </w:rPr>
        <w:t>n</w:t>
      </w:r>
      <w:r w:rsidR="00A35AAA" w:rsidRPr="00995280">
        <w:rPr>
          <w:rFonts w:ascii="Times New Roman" w:eastAsia="Calibri" w:hAnsi="Times New Roman"/>
          <w:color w:val="auto"/>
          <w:lang w:val="es-EC"/>
        </w:rPr>
        <w:t xml:space="preserve"> 6.1: Aplicación de las </w:t>
      </w:r>
      <w:r w:rsidR="00A35AAA" w:rsidRPr="00FE7C36">
        <w:rPr>
          <w:rFonts w:ascii="Times New Roman" w:eastAsia="Calibri" w:hAnsi="Times New Roman"/>
          <w:color w:val="auto"/>
          <w:lang w:val="es-EC"/>
        </w:rPr>
        <w:t xml:space="preserve">TIC </w:t>
      </w:r>
      <w:r w:rsidR="00E25DEA" w:rsidRPr="00FE7C36">
        <w:rPr>
          <w:rFonts w:ascii="Times New Roman" w:eastAsia="Calibri" w:hAnsi="Times New Roman"/>
          <w:color w:val="auto"/>
          <w:lang w:val="es-EC"/>
        </w:rPr>
        <w:t xml:space="preserve">y nuevas </w:t>
      </w:r>
      <w:r w:rsidR="006154D3">
        <w:rPr>
          <w:rFonts w:ascii="Times New Roman" w:eastAsia="Calibri" w:hAnsi="Times New Roman"/>
          <w:color w:val="auto"/>
          <w:lang w:val="es-EC"/>
        </w:rPr>
        <w:t>tecnolo</w:t>
      </w:r>
      <w:r w:rsidR="00E25DEA" w:rsidRPr="00FE7C36">
        <w:rPr>
          <w:rFonts w:ascii="Times New Roman" w:eastAsia="Calibri" w:hAnsi="Times New Roman"/>
          <w:color w:val="auto"/>
          <w:lang w:val="es-EC"/>
        </w:rPr>
        <w:t>g</w:t>
      </w:r>
      <w:r w:rsidR="006154D3">
        <w:rPr>
          <w:rFonts w:ascii="Times New Roman" w:eastAsia="Calibri" w:hAnsi="Times New Roman"/>
          <w:color w:val="auto"/>
          <w:lang w:val="es-EC"/>
        </w:rPr>
        <w:t>í</w:t>
      </w:r>
      <w:r w:rsidR="00E25DEA" w:rsidRPr="00FE7C36">
        <w:rPr>
          <w:rFonts w:ascii="Times New Roman" w:eastAsia="Calibri" w:hAnsi="Times New Roman"/>
          <w:color w:val="auto"/>
          <w:lang w:val="es-EC"/>
        </w:rPr>
        <w:t xml:space="preserve">as </w:t>
      </w:r>
      <w:r w:rsidR="00A35AAA" w:rsidRPr="00FE7C36">
        <w:rPr>
          <w:rFonts w:ascii="Times New Roman" w:eastAsia="Calibri" w:hAnsi="Times New Roman"/>
          <w:color w:val="auto"/>
          <w:lang w:val="es-EC"/>
        </w:rPr>
        <w:t>en Gobierno E</w:t>
      </w:r>
      <w:r w:rsidRPr="00FE7C36">
        <w:rPr>
          <w:rFonts w:ascii="Times New Roman" w:eastAsia="Calibri" w:hAnsi="Times New Roman"/>
          <w:color w:val="auto"/>
          <w:lang w:val="es-EC"/>
        </w:rPr>
        <w:t>lectrónico</w:t>
      </w:r>
      <w:bookmarkEnd w:id="98"/>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8D6603" w:rsidRPr="00CA59A8" w:rsidTr="008D6603">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 xml:space="preserve">Contiene las propuestas para el eje fundamental: gobierno electrónico.  </w:t>
            </w:r>
          </w:p>
        </w:tc>
      </w:tr>
      <w:tr w:rsidR="008D6603" w:rsidRPr="00CA59A8" w:rsidTr="008D6603">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8D6603" w:rsidRPr="00A35AAA" w:rsidRDefault="008D6603" w:rsidP="008D6603">
            <w:pPr>
              <w:jc w:val="both"/>
              <w:rPr>
                <w:rFonts w:ascii="Times New Roman" w:hAnsi="Times New Roman"/>
                <w:lang w:val="es-EC"/>
              </w:rPr>
            </w:pPr>
            <w:r w:rsidRPr="00A35AAA">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8D6603" w:rsidRPr="00A35AAA" w:rsidRDefault="00EF528F" w:rsidP="008D6603">
            <w:pPr>
              <w:jc w:val="both"/>
              <w:rPr>
                <w:rFonts w:ascii="Times New Roman" w:hAnsi="Times New Roman"/>
                <w:lang w:val="es-EC"/>
              </w:rPr>
            </w:pPr>
            <w:r>
              <w:rPr>
                <w:rFonts w:ascii="Times New Roman" w:hAnsi="Times New Roman"/>
                <w:lang w:val="es-EC"/>
              </w:rPr>
              <w:t xml:space="preserve">Se sugiere iniciar </w:t>
            </w:r>
            <w:r w:rsidR="008D6603" w:rsidRPr="00A35AAA">
              <w:rPr>
                <w:rFonts w:ascii="Times New Roman" w:hAnsi="Times New Roman"/>
                <w:lang w:val="es-EC"/>
              </w:rPr>
              <w:t>el levantamiento, estandarización y optimización de procesos en el GAD; previo a la automatización de los mismos.</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Antes de la automatización se debe asegurar que la normativa y regulaciones estén aprobadas; esto evitará duplicación de esfuerzos y desperdicio de recursos.  Una vez que se tengan optimizados los procesos, se puede pasar a la implantación de herramientas como portales, redes sociales, comunidades virtuales y muchas otras, buscando una mejora en la eficiencia y eficacia en los procesos estatales internos y en las vinculaciones con la sociedad.</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Se pueden considerar aplicaciones o herramientas que cubran las rel</w:t>
            </w:r>
            <w:r w:rsidR="00EF528F">
              <w:rPr>
                <w:rFonts w:ascii="Times New Roman" w:hAnsi="Times New Roman"/>
                <w:lang w:val="es-EC"/>
              </w:rPr>
              <w:t xml:space="preserve">aciones entre el gobierno y </w:t>
            </w:r>
            <w:r w:rsidRPr="00A35AAA">
              <w:rPr>
                <w:rFonts w:ascii="Times New Roman" w:hAnsi="Times New Roman"/>
                <w:lang w:val="es-EC"/>
              </w:rPr>
              <w:t>otros actores: ciudadanía, sector privado, empleados.</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Si se desea implementar o actualizar la página web del GAD, se puede considerar el que los usuarios sean parte activa, que participan y contribuyen en el contenido de la red, siendo capaces de dar soporte y formar parte de una sociedad que se informa, comunica y genera conocimiento (Web 2.0).</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lang w:val="es-EC"/>
              </w:rPr>
              <w:t>Otra posibilidad es la transmisión en directo de las sesiones del GAD.</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Servicios de gobierno electrónico</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La Subsecretaría de Gobierno Electrónico </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Gobierno electrónico (</w:t>
            </w:r>
            <w:hyperlink r:id="rId36" w:history="1">
              <w:r w:rsidRPr="00CA59A8">
                <w:rPr>
                  <w:rStyle w:val="Hipervnculo"/>
                  <w:rFonts w:ascii="Times New Roman" w:hAnsi="Times New Roman"/>
                  <w:lang w:val="es-EC"/>
                </w:rPr>
                <w:t>https://www.gobiernoelectronico.gob.ec/</w:t>
              </w:r>
            </w:hyperlink>
            <w:r w:rsidRPr="00A35AAA">
              <w:rPr>
                <w:rFonts w:ascii="Times New Roman" w:hAnsi="Times New Roman"/>
                <w:lang w:val="es-EC"/>
              </w:rPr>
              <w:t>)</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Evaluación de proyectos TIC</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Interoperabilidad gubernamental</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Seguridad de la Información EGSI</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Gobierno Inteligente</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Firma Ec</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Implantación del Sistema Quipux</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Transferencia de conocimientos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Software libre y software público</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Software libre y software público: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A continuación se detallan las opciones de software libre y software público.</w:t>
            </w:r>
          </w:p>
          <w:p w:rsidR="008D6603" w:rsidRPr="00A35AAA" w:rsidRDefault="008D6603" w:rsidP="008D6603">
            <w:pPr>
              <w:jc w:val="both"/>
              <w:rPr>
                <w:rFonts w:ascii="Times New Roman" w:hAnsi="Times New Roman"/>
                <w:lang w:val="es-EC"/>
              </w:rPr>
            </w:pPr>
            <w:r w:rsidRPr="00A35AAA">
              <w:rPr>
                <w:rFonts w:ascii="Times New Roman" w:hAnsi="Times New Roman"/>
                <w:b/>
                <w:lang w:val="es-EC"/>
              </w:rPr>
              <w:t xml:space="preserve">Software Libre: </w:t>
            </w:r>
            <w:r w:rsidRPr="00A35AAA">
              <w:rPr>
                <w:rFonts w:ascii="Times New Roman" w:hAnsi="Times New Roman"/>
                <w:lang w:val="es-EC"/>
              </w:rPr>
              <w:t>(</w:t>
            </w:r>
            <w:hyperlink r:id="rId37" w:anchor="1463159285516-073b1dd8-4f54" w:history="1">
              <w:r w:rsidRPr="00CA59A8">
                <w:rPr>
                  <w:rStyle w:val="Hipervnculo"/>
                  <w:rFonts w:ascii="Times New Roman" w:hAnsi="Times New Roman"/>
                  <w:lang w:val="es-EC"/>
                </w:rPr>
                <w:t>https://www.gobiernoelectronico.gob.ec/software-libre-y-software-publico-2/#1463159285516-073b1dd8-4f54</w:t>
              </w:r>
            </w:hyperlink>
            <w:r w:rsidRPr="00A35AAA">
              <w:rPr>
                <w:rFonts w:ascii="Times New Roman" w:hAnsi="Times New Roman"/>
                <w:lang w:val="es-EC"/>
              </w:rPr>
              <w:t>)</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En Ecuador, el modelo de Software Libre se convierte en una política tecnológica, en dónde el código abierto, las licencias de uso libre, el uso de estándares abiertos y el trabajo comunitario, facilitan la inclusión digital, la soberanía tecnológica y la innovación local, optimizando el gasto estatal, favoreciendo el desarrollo local y promoviendo la integración regional.</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Visión:</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Asegurar la soberanía tecnológica, impulsar la innovación nacional, optimizar el gasto estatal fortaleciendo el desarrollo local y facilitar la inclusión digital.</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Software Público: </w:t>
            </w:r>
            <w:r w:rsidRPr="00A35AAA">
              <w:rPr>
                <w:rFonts w:ascii="Times New Roman" w:hAnsi="Times New Roman"/>
                <w:lang w:val="es-EC"/>
              </w:rPr>
              <w:t>(</w:t>
            </w:r>
            <w:hyperlink r:id="rId38" w:anchor="1463159285518-c18cb936-b0fd" w:history="1">
              <w:r w:rsidRPr="00CA59A8">
                <w:rPr>
                  <w:rStyle w:val="Hipervnculo"/>
                  <w:rFonts w:ascii="Times New Roman" w:hAnsi="Times New Roman"/>
                  <w:lang w:val="es-EC"/>
                </w:rPr>
                <w:t>https://www.gobiernoelectronico.gob.ec/software-libre-y-software-publico-2/#1463159285518-c18cb936-b0fd</w:t>
              </w:r>
            </w:hyperlink>
            <w:r w:rsidRPr="00A35AAA">
              <w:rPr>
                <w:rFonts w:ascii="Times New Roman" w:hAnsi="Times New Roman"/>
                <w:lang w:val="es-EC"/>
              </w:rPr>
              <w:t>)</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Software Público Ecuatoriano, busca compartir conocimiento y aportar al desarrollo tecnológico a través de compartir soluciones informáticas de interés público que posibilitan el acceso completo al software, código fuente, contenidos libres y estándares abiertos. Las soluciones que están disponibles en el repositorio pueden ser desarrolladas tanto por los organismos, entidades públicas, entidades de iniciativa privada o por personas naturales interesadas en el desarrollo de proyectos de interés común.</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 xml:space="preserve">Propósito: </w:t>
            </w:r>
            <w:r w:rsidRPr="00A35AAA">
              <w:rPr>
                <w:rFonts w:ascii="Times New Roman" w:hAnsi="Times New Roman"/>
                <w:lang w:val="es-EC"/>
              </w:rPr>
              <w:t>Construir y mejorar continuamente una red colaborativa de conocimiento en Ecuador a fin de desarrollar soluciones informatizadas dirigidas al desarrollo sustentable (social, económico y ambiental) a través de la participación del sector público, ciudadanía y sector privado.</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Gobernanza de Software Público:</w:t>
            </w:r>
          </w:p>
          <w:p w:rsidR="008D6603" w:rsidRPr="00A35AAA" w:rsidRDefault="008D6603" w:rsidP="008D6603">
            <w:pPr>
              <w:jc w:val="both"/>
              <w:rPr>
                <w:rFonts w:ascii="Times New Roman" w:hAnsi="Times New Roman"/>
                <w:lang w:val="es-EC"/>
              </w:rPr>
            </w:pPr>
            <w:r w:rsidRPr="00A35AAA">
              <w:rPr>
                <w:rFonts w:ascii="Times New Roman" w:hAnsi="Times New Roman"/>
                <w:iCs/>
                <w:lang w:val="es-EC"/>
              </w:rPr>
              <w:t>Uso de la plataforma MINKA como el repositorio de Software Público;</w:t>
            </w:r>
          </w:p>
          <w:p w:rsidR="008D6603" w:rsidRPr="00A35AAA" w:rsidRDefault="008D6603" w:rsidP="008D6603">
            <w:pPr>
              <w:jc w:val="both"/>
              <w:rPr>
                <w:rFonts w:ascii="Times New Roman" w:hAnsi="Times New Roman"/>
                <w:lang w:val="es-EC"/>
              </w:rPr>
            </w:pPr>
            <w:r w:rsidRPr="00A35AAA">
              <w:rPr>
                <w:rFonts w:ascii="Times New Roman" w:hAnsi="Times New Roman"/>
                <w:iCs/>
                <w:lang w:val="es-EC"/>
              </w:rPr>
              <w:t>Administración conjunta entre MINTEL y IEPI;</w:t>
            </w:r>
          </w:p>
          <w:p w:rsidR="008D6603" w:rsidRPr="00A35AAA" w:rsidRDefault="008D6603" w:rsidP="008D6603">
            <w:pPr>
              <w:jc w:val="both"/>
              <w:rPr>
                <w:rFonts w:ascii="Times New Roman" w:hAnsi="Times New Roman"/>
                <w:lang w:val="es-EC"/>
              </w:rPr>
            </w:pPr>
            <w:r w:rsidRPr="00A35AAA">
              <w:rPr>
                <w:rFonts w:ascii="Times New Roman" w:hAnsi="Times New Roman"/>
                <w:iCs/>
                <w:lang w:val="es-EC"/>
              </w:rPr>
              <w:t>Conformación del subcomité de Software Público.</w:t>
            </w: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lastRenderedPageBreak/>
              <w:t>MINKA: Repositorio Nacional de Software Público:</w:t>
            </w:r>
          </w:p>
          <w:p w:rsidR="008D6603" w:rsidRPr="00A35AAA" w:rsidRDefault="008D6603" w:rsidP="008D6603">
            <w:pPr>
              <w:jc w:val="both"/>
              <w:rPr>
                <w:rFonts w:ascii="Times New Roman" w:hAnsi="Times New Roman"/>
                <w:b/>
                <w:bCs/>
                <w:lang w:val="es-EC"/>
              </w:rPr>
            </w:pPr>
            <w:r w:rsidRPr="00A35AAA">
              <w:rPr>
                <w:rFonts w:ascii="Times New Roman" w:hAnsi="Times New Roman"/>
                <w:bCs/>
                <w:lang w:val="es-EC"/>
              </w:rPr>
              <w:t>(</w:t>
            </w:r>
            <w:hyperlink r:id="rId39" w:history="1">
              <w:r w:rsidRPr="00CA59A8">
                <w:rPr>
                  <w:rStyle w:val="Hipervnculo"/>
                  <w:rFonts w:ascii="Times New Roman" w:hAnsi="Times New Roman"/>
                  <w:lang w:val="es-EC"/>
                </w:rPr>
                <w:t>https://minka.gob.ec/users/sign_in</w:t>
              </w:r>
            </w:hyperlink>
            <w:r w:rsidRPr="00A35AAA">
              <w:rPr>
                <w:rFonts w:ascii="Times New Roman" w:hAnsi="Times New Roman"/>
                <w:lang w:val="es-EC"/>
              </w:rPr>
              <w:t>)</w:t>
            </w:r>
          </w:p>
          <w:p w:rsidR="008D6603" w:rsidRPr="00A35AAA" w:rsidRDefault="008D6603" w:rsidP="008D6603">
            <w:pPr>
              <w:numPr>
                <w:ilvl w:val="0"/>
                <w:numId w:val="19"/>
              </w:numPr>
              <w:jc w:val="both"/>
              <w:rPr>
                <w:rFonts w:ascii="Times New Roman" w:hAnsi="Times New Roman"/>
                <w:lang w:val="es-EC"/>
              </w:rPr>
            </w:pPr>
            <w:r w:rsidRPr="00A35AAA">
              <w:rPr>
                <w:rFonts w:ascii="Times New Roman" w:hAnsi="Times New Roman"/>
                <w:lang w:val="es-EC"/>
              </w:rPr>
              <w:t>Permite alojar el código fuente de las aplicaciones, librerías, sistemas informáticos o demos.</w:t>
            </w:r>
          </w:p>
          <w:p w:rsidR="008D6603" w:rsidRPr="00A35AAA" w:rsidRDefault="008D6603" w:rsidP="008D6603">
            <w:pPr>
              <w:numPr>
                <w:ilvl w:val="0"/>
                <w:numId w:val="20"/>
              </w:numPr>
              <w:jc w:val="both"/>
              <w:rPr>
                <w:rFonts w:ascii="Times New Roman" w:hAnsi="Times New Roman"/>
                <w:lang w:val="es-EC"/>
              </w:rPr>
            </w:pPr>
            <w:r w:rsidRPr="00A35AAA">
              <w:rPr>
                <w:rFonts w:ascii="Times New Roman" w:hAnsi="Times New Roman"/>
                <w:lang w:val="es-EC"/>
              </w:rPr>
              <w:t>Manejar y administrar comunidades.</w:t>
            </w:r>
          </w:p>
          <w:p w:rsidR="008D6603" w:rsidRPr="00A35AAA" w:rsidRDefault="008D6603" w:rsidP="008D6603">
            <w:pPr>
              <w:numPr>
                <w:ilvl w:val="0"/>
                <w:numId w:val="21"/>
              </w:numPr>
              <w:jc w:val="both"/>
              <w:rPr>
                <w:rFonts w:ascii="Times New Roman" w:hAnsi="Times New Roman"/>
                <w:lang w:val="es-EC"/>
              </w:rPr>
            </w:pPr>
            <w:r w:rsidRPr="00A35AAA">
              <w:rPr>
                <w:rFonts w:ascii="Times New Roman" w:hAnsi="Times New Roman"/>
                <w:lang w:val="es-EC"/>
              </w:rPr>
              <w:t>Alojar documentos, manuales, scripts relacionados al uso e implementación del sistema.</w:t>
            </w:r>
          </w:p>
          <w:p w:rsidR="008D6603" w:rsidRPr="00A35AAA" w:rsidRDefault="008D6603" w:rsidP="008D6603">
            <w:pPr>
              <w:numPr>
                <w:ilvl w:val="0"/>
                <w:numId w:val="22"/>
              </w:numPr>
              <w:jc w:val="both"/>
              <w:rPr>
                <w:rFonts w:ascii="Times New Roman" w:hAnsi="Times New Roman"/>
                <w:lang w:val="es-EC"/>
              </w:rPr>
            </w:pPr>
            <w:r w:rsidRPr="00A35AAA">
              <w:rPr>
                <w:rFonts w:ascii="Times New Roman" w:hAnsi="Times New Roman"/>
                <w:lang w:val="es-EC"/>
              </w:rPr>
              <w:t>Manejo de versiones.</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Minka es una plataforma web diseñada para promover el desarrollo de software libre en el Ecuador. Es un portal web colaborativo para el desarrollo de proyectos de software libre que cuenta con repositorios de código fuente, mecanismos de versionamiento y foros de discusión. Minka constituye el primer repositorio gratuito para proyectos de software libre que ofrece una entidad del Estado ecuatoriano a sus ciudadanos. Minka es principalmente un repositorio de código que brinda todas las funcionalidades de una forja para proyectos de software libre. Minka está pensado para desarrolladores de software independientes, desarrolladores de software que se desempeñan en los distintos departamentos de TI en las organizaciones públicas, estudiantes de ingeniería de sistemas, entusiastas del software libre y cualquier ciudadano que tenga intereses relacionados tanto con el desarrollo de software como la innovación y tecnología.</w:t>
            </w:r>
          </w:p>
          <w:p w:rsidR="008D6603" w:rsidRPr="00A35AAA" w:rsidRDefault="008D6603" w:rsidP="008D6603">
            <w:pPr>
              <w:jc w:val="both"/>
              <w:rPr>
                <w:rFonts w:ascii="Times New Roman" w:hAnsi="Times New Roman"/>
                <w:lang w:val="es-EC"/>
              </w:rPr>
            </w:pPr>
            <w:r w:rsidRPr="00A35AAA">
              <w:rPr>
                <w:rFonts w:ascii="Times New Roman" w:hAnsi="Times New Roman"/>
                <w:b/>
                <w:lang w:val="es-EC"/>
              </w:rPr>
              <w:t>Portal de Software Público:</w:t>
            </w:r>
            <w:r w:rsidRPr="00A35AAA">
              <w:rPr>
                <w:rFonts w:ascii="Times New Roman" w:hAnsi="Times New Roman"/>
                <w:lang w:val="es-EC"/>
              </w:rPr>
              <w:t xml:space="preserve"> (</w:t>
            </w:r>
            <w:hyperlink r:id="rId40" w:history="1">
              <w:r w:rsidRPr="00CA59A8">
                <w:rPr>
                  <w:rStyle w:val="Hipervnculo"/>
                  <w:rFonts w:ascii="Times New Roman" w:hAnsi="Times New Roman"/>
                  <w:lang w:val="es-EC"/>
                </w:rPr>
                <w:t>https://www.softwarepublico.gob.ec/</w:t>
              </w:r>
            </w:hyperlink>
            <w:r w:rsidRPr="00A35AAA">
              <w:rPr>
                <w:rFonts w:ascii="Times New Roman" w:hAnsi="Times New Roman"/>
                <w:lang w:val="es-EC"/>
              </w:rPr>
              <w:t>)</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En este portal se fomenta el uso de aplicaciones de código abierto, desarrolladas con recursos del Estado, para resolver necesidades comunes de la administración pública. Consta de las siguientes categorías: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Catálogo de Software Público Nacional: Aplicaciones de código abierto del Poder Ejecutivo, agrupados en las siguientes categorías: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Archivo</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Barra web Política de privacidad</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Correspondencia</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Despliegue de información</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Documentos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Empresarial</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Firma Electrónica</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Gestión Jurídica</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Gestión Financiera</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Gestión de procesos internos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Inventarios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Planificación de recursos empresariales -ERP-</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Proyectos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Software de aplicación</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Software de sistemas</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Talento Humano</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 Transporte</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Catálogo Internacional: Aquí se encuentran algunas páginas </w:t>
            </w:r>
            <w:r w:rsidRPr="00A35AAA">
              <w:rPr>
                <w:rFonts w:ascii="Times New Roman" w:hAnsi="Times New Roman"/>
                <w:lang w:val="es-EC"/>
              </w:rPr>
              <w:lastRenderedPageBreak/>
              <w:t>internacionales con herramientas digitales de código abierto, que pueden ser reutilizadas.</w:t>
            </w:r>
          </w:p>
          <w:p w:rsidR="008D6603" w:rsidRPr="00A35AAA" w:rsidRDefault="008D6603" w:rsidP="008D6603">
            <w:pPr>
              <w:numPr>
                <w:ilvl w:val="0"/>
                <w:numId w:val="18"/>
              </w:numPr>
              <w:jc w:val="both"/>
              <w:rPr>
                <w:rFonts w:ascii="Times New Roman" w:hAnsi="Times New Roman"/>
                <w:lang w:val="en-US"/>
              </w:rPr>
            </w:pPr>
            <w:r w:rsidRPr="00A35AAA">
              <w:rPr>
                <w:rFonts w:ascii="Times New Roman" w:hAnsi="Times New Roman"/>
                <w:lang w:val="es-EC"/>
              </w:rPr>
              <w:t>GitHub: es una plataforma de desarrollo colaborativo de software para alojar proyectos utilizando el sistema de control de versiones Git.</w:t>
            </w:r>
            <w:r w:rsidRPr="00A35AAA">
              <w:rPr>
                <w:rFonts w:ascii="Times New Roman" w:hAnsi="Times New Roman"/>
                <w:lang w:val="es-EC"/>
              </w:rPr>
              <w:tab/>
            </w:r>
            <w:hyperlink r:id="rId41" w:history="1">
              <w:r w:rsidRPr="00CA59A8">
                <w:rPr>
                  <w:rStyle w:val="Hipervnculo"/>
                  <w:rFonts w:ascii="Times New Roman" w:hAnsi="Times New Roman"/>
                  <w:lang w:val="en-US"/>
                </w:rPr>
                <w:t>https://github.com/explore</w:t>
              </w:r>
            </w:hyperlink>
            <w:r w:rsidRPr="00A35AAA">
              <w:rPr>
                <w:rFonts w:ascii="Times New Roman" w:hAnsi="Times New Roman"/>
                <w:lang w:val="en-US"/>
              </w:rPr>
              <w:t xml:space="preserve"> </w:t>
            </w:r>
          </w:p>
          <w:p w:rsidR="008D6603" w:rsidRPr="00A35AAA" w:rsidRDefault="008D6603" w:rsidP="008D6603">
            <w:pPr>
              <w:numPr>
                <w:ilvl w:val="0"/>
                <w:numId w:val="18"/>
              </w:numPr>
              <w:jc w:val="both"/>
              <w:rPr>
                <w:rFonts w:ascii="Times New Roman" w:hAnsi="Times New Roman"/>
                <w:lang w:val="es-EC"/>
              </w:rPr>
            </w:pPr>
            <w:r w:rsidRPr="00A35AAA">
              <w:rPr>
                <w:rFonts w:ascii="Times New Roman" w:hAnsi="Times New Roman"/>
                <w:lang w:val="es-EC"/>
              </w:rPr>
              <w:t xml:space="preserve">Bitnami: </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Implantación del Sistema de Gestión Documental Quipux: </w:t>
            </w:r>
            <w:r w:rsidRPr="00A35AAA">
              <w:rPr>
                <w:rFonts w:ascii="Times New Roman" w:hAnsi="Times New Roman"/>
                <w:lang w:val="es-EC"/>
              </w:rPr>
              <w:t>(</w:t>
            </w:r>
            <w:hyperlink r:id="rId42" w:history="1">
              <w:r w:rsidRPr="00CA59A8">
                <w:rPr>
                  <w:rStyle w:val="Hipervnculo"/>
                  <w:rFonts w:ascii="Times New Roman" w:hAnsi="Times New Roman"/>
                  <w:lang w:val="es-EC"/>
                </w:rPr>
                <w:t>https://www.gestiondocumental.gob.ec/index.php</w:t>
              </w:r>
            </w:hyperlink>
            <w:r w:rsidRPr="00A35AAA">
              <w:rPr>
                <w:rFonts w:ascii="Times New Roman" w:hAnsi="Times New Roman"/>
                <w:lang w:val="es-EC"/>
              </w:rPr>
              <w:t xml:space="preserve">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El Sistema Quipux es un servicio web que el Ministerio de Telecomunicaciones y de la Sociedad de la Información, a través de la Subsecretaría de Gobierno Electrónico pone a disposición exclusivamente para las instituciones públicas de la Función Ejecutiva.</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b/>
                <w:lang w:val="es-EC"/>
              </w:rPr>
              <w:t>Las</w:t>
            </w:r>
            <w:r w:rsidRPr="00A35AAA">
              <w:rPr>
                <w:rFonts w:ascii="Times New Roman" w:hAnsi="Times New Roman"/>
                <w:lang w:val="es-EC"/>
              </w:rPr>
              <w:t xml:space="preserve"> </w:t>
            </w:r>
            <w:r w:rsidRPr="00A35AAA">
              <w:rPr>
                <w:rFonts w:ascii="Times New Roman" w:hAnsi="Times New Roman"/>
                <w:b/>
                <w:lang w:val="es-EC"/>
              </w:rPr>
              <w:t xml:space="preserve">entidades pertenecientes a la </w:t>
            </w:r>
            <w:r w:rsidRPr="00A35AAA">
              <w:rPr>
                <w:rFonts w:ascii="Times New Roman" w:hAnsi="Times New Roman"/>
                <w:b/>
                <w:bCs/>
                <w:lang w:val="es-EC"/>
              </w:rPr>
              <w:t>Administración Pública Central</w:t>
            </w:r>
            <w:r w:rsidRPr="00A35AAA">
              <w:rPr>
                <w:rFonts w:ascii="Times New Roman" w:hAnsi="Times New Roman"/>
                <w:lang w:val="es-EC"/>
              </w:rPr>
              <w:t xml:space="preserve"> podrán solicitar la implantación del sistema, para lo cual su máxima autoridad debe:</w:t>
            </w:r>
            <w:r w:rsidRPr="00A35AAA">
              <w:rPr>
                <w:rFonts w:ascii="Times New Roman" w:hAnsi="Times New Roman"/>
                <w:lang w:val="es-EC"/>
              </w:rPr>
              <w:br/>
              <w:t xml:space="preserve">- Enviar un oficio dirigido al Subsecretario de Estado - Gobierno Electrónico justificando la necesidad, en el cual se deberá nombrar a un Administrador Institucional Quipux. </w:t>
            </w:r>
          </w:p>
          <w:p w:rsidR="008D6603" w:rsidRPr="00A35AAA" w:rsidRDefault="008B1EE4" w:rsidP="008D6603">
            <w:pPr>
              <w:jc w:val="both"/>
              <w:rPr>
                <w:rFonts w:ascii="Times New Roman" w:hAnsi="Times New Roman"/>
                <w:lang w:val="es-EC"/>
              </w:rPr>
            </w:pPr>
            <w:hyperlink r:id="rId43" w:history="1">
              <w:r w:rsidR="008D6603" w:rsidRPr="00CA59A8">
                <w:rPr>
                  <w:rStyle w:val="Hipervnculo"/>
                  <w:rFonts w:ascii="Times New Roman" w:hAnsi="Times New Roman"/>
                  <w:lang w:val="es-EC"/>
                </w:rPr>
                <w:t>https://www.gobiernoelectronico.gob.ec/proceso-de-implantacion-quipux/</w:t>
              </w:r>
            </w:hyperlink>
          </w:p>
          <w:p w:rsidR="008D6603" w:rsidRPr="00A35AAA" w:rsidRDefault="008D6603" w:rsidP="008D6603">
            <w:pPr>
              <w:jc w:val="both"/>
              <w:rPr>
                <w:rFonts w:ascii="Times New Roman" w:hAnsi="Times New Roman"/>
                <w:i/>
                <w:iCs/>
                <w:lang w:val="es-EC"/>
              </w:rPr>
            </w:pPr>
            <w:r w:rsidRPr="00A35AAA">
              <w:rPr>
                <w:rFonts w:ascii="Times New Roman" w:hAnsi="Times New Roman"/>
                <w:lang w:val="es-EC"/>
              </w:rPr>
              <w:t>La Implantación del Sistema Quipux se realiza en conformidad al </w:t>
            </w:r>
            <w:hyperlink r:id="rId44" w:history="1">
              <w:r w:rsidRPr="00CA59A8">
                <w:rPr>
                  <w:rStyle w:val="Hipervnculo"/>
                  <w:rFonts w:ascii="Times New Roman" w:hAnsi="Times New Roman"/>
                  <w:bCs/>
                  <w:lang w:val="es-EC"/>
                </w:rPr>
                <w:t>Acuerdo Ministerial No. 718</w:t>
              </w:r>
            </w:hyperlink>
            <w:r w:rsidRPr="00A35AAA">
              <w:rPr>
                <w:rFonts w:ascii="Times New Roman" w:hAnsi="Times New Roman"/>
                <w:lang w:val="es-EC"/>
              </w:rPr>
              <w:t> del 13 de julio de 2011. En su </w:t>
            </w:r>
            <w:r w:rsidRPr="00A35AAA">
              <w:rPr>
                <w:rFonts w:ascii="Times New Roman" w:hAnsi="Times New Roman"/>
                <w:i/>
                <w:iCs/>
                <w:lang w:val="es-EC"/>
              </w:rPr>
              <w:t>“Art. 1 se dispone a las entidades de la Administración Pública Central de la Función Ejecutiva la utilización del Sistema Web </w:t>
            </w:r>
            <w:hyperlink r:id="rId45" w:history="1">
              <w:r w:rsidRPr="00CA59A8">
                <w:rPr>
                  <w:rStyle w:val="Hipervnculo"/>
                  <w:rFonts w:ascii="Times New Roman" w:hAnsi="Times New Roman"/>
                  <w:bCs/>
                  <w:i/>
                  <w:iCs/>
                  <w:lang w:val="es-EC"/>
                </w:rPr>
                <w:t>www.gestiondocumental.gob.ec</w:t>
              </w:r>
            </w:hyperlink>
            <w:r w:rsidRPr="00A35AAA">
              <w:rPr>
                <w:rFonts w:ascii="Times New Roman" w:hAnsi="Times New Roman"/>
                <w:i/>
                <w:iCs/>
                <w:lang w:val="es-EC"/>
              </w:rPr>
              <w:t> para la gestión de la correspondencia interna, externa e interinstitucional de documentos digitales y físicos”</w:t>
            </w:r>
          </w:p>
          <w:p w:rsidR="008D6603" w:rsidRPr="00A35AAA" w:rsidRDefault="008D6603" w:rsidP="008D6603">
            <w:pPr>
              <w:jc w:val="both"/>
              <w:rPr>
                <w:rFonts w:ascii="Times New Roman" w:hAnsi="Times New Roman"/>
                <w:lang w:val="es-EC"/>
              </w:rPr>
            </w:pPr>
            <w:r w:rsidRPr="00A35AAA">
              <w:rPr>
                <w:rFonts w:ascii="Times New Roman" w:hAnsi="Times New Roman"/>
                <w:bCs/>
                <w:lang w:val="es-EC"/>
              </w:rPr>
              <w:t>Proceso de implantación del Sistema Quipux:</w:t>
            </w:r>
          </w:p>
          <w:p w:rsidR="008D6603" w:rsidRPr="00A35AAA" w:rsidRDefault="008D6603" w:rsidP="008D6603">
            <w:pPr>
              <w:jc w:val="both"/>
              <w:rPr>
                <w:rFonts w:ascii="Times New Roman" w:hAnsi="Times New Roman"/>
                <w:lang w:val="es-EC"/>
              </w:rPr>
            </w:pPr>
            <w:r w:rsidRPr="00A35AAA">
              <w:rPr>
                <w:rFonts w:ascii="Times New Roman" w:hAnsi="Times New Roman"/>
                <w:bCs/>
                <w:lang w:val="es-EC"/>
              </w:rPr>
              <w:t xml:space="preserve">   1) Solicitud de uso del sistema.</w:t>
            </w:r>
          </w:p>
          <w:p w:rsidR="008D6603" w:rsidRPr="00A35AAA" w:rsidRDefault="008D6603" w:rsidP="008D6603">
            <w:pPr>
              <w:jc w:val="both"/>
              <w:rPr>
                <w:rFonts w:ascii="Times New Roman" w:hAnsi="Times New Roman"/>
                <w:lang w:val="es-EC"/>
              </w:rPr>
            </w:pPr>
            <w:r w:rsidRPr="00A35AAA">
              <w:rPr>
                <w:rFonts w:ascii="Times New Roman" w:hAnsi="Times New Roman"/>
                <w:bCs/>
                <w:lang w:val="es-EC"/>
              </w:rPr>
              <w:t xml:space="preserve">   2) Capacitación del Administrador Institucional Quipux- AIQ</w:t>
            </w:r>
          </w:p>
          <w:p w:rsidR="008D6603" w:rsidRPr="00A35AAA" w:rsidRDefault="008D6603" w:rsidP="008D6603">
            <w:pPr>
              <w:jc w:val="both"/>
              <w:rPr>
                <w:rFonts w:ascii="Times New Roman" w:hAnsi="Times New Roman"/>
                <w:lang w:val="es-EC"/>
              </w:rPr>
            </w:pPr>
            <w:r w:rsidRPr="00A35AAA">
              <w:rPr>
                <w:rFonts w:ascii="Times New Roman" w:hAnsi="Times New Roman"/>
                <w:bCs/>
                <w:lang w:val="es-EC"/>
              </w:rPr>
              <w:t xml:space="preserve">   3) Creación de una cuenta de administrador en ambiente capacitación</w:t>
            </w:r>
          </w:p>
          <w:p w:rsidR="008D6603" w:rsidRPr="00A35AAA" w:rsidRDefault="008D6603" w:rsidP="008D6603">
            <w:pPr>
              <w:jc w:val="both"/>
              <w:rPr>
                <w:rFonts w:ascii="Times New Roman" w:hAnsi="Times New Roman"/>
                <w:bCs/>
                <w:lang w:val="es-EC"/>
              </w:rPr>
            </w:pPr>
            <w:r w:rsidRPr="00A35AAA">
              <w:rPr>
                <w:rFonts w:ascii="Times New Roman" w:hAnsi="Times New Roman"/>
                <w:bCs/>
                <w:lang w:val="es-EC"/>
              </w:rPr>
              <w:t xml:space="preserve">   4) Confirmación de actividades y paso a producción</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Instituciones que no pertenecen a la Administración Pública Central.</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Las instituciones públicas que no formen parte de la Administración Pública Central y requieran el Sistema de Gestión Documental Quipux, tienen las siguientes opciones:</w:t>
            </w:r>
          </w:p>
          <w:p w:rsidR="008D6603" w:rsidRPr="001B442A" w:rsidRDefault="008D6603" w:rsidP="008D6603">
            <w:pPr>
              <w:jc w:val="both"/>
              <w:rPr>
                <w:rFonts w:ascii="Times New Roman" w:hAnsi="Times New Roman"/>
                <w:lang w:val="es-EC"/>
              </w:rPr>
            </w:pPr>
            <w:r w:rsidRPr="00A35AAA">
              <w:rPr>
                <w:rFonts w:ascii="Times New Roman" w:hAnsi="Times New Roman"/>
                <w:b/>
                <w:bCs/>
                <w:lang w:val="es-EC"/>
              </w:rPr>
              <w:t>Opción 1: </w:t>
            </w:r>
            <w:r w:rsidRPr="00A35AAA">
              <w:rPr>
                <w:rFonts w:ascii="Times New Roman" w:hAnsi="Times New Roman"/>
                <w:lang w:val="es-EC"/>
              </w:rPr>
              <w:t>Descargar el código del Sistema Quipux en el portal de software público </w:t>
            </w:r>
            <w:hyperlink r:id="rId46" w:history="1">
              <w:r w:rsidRPr="00CA59A8">
                <w:rPr>
                  <w:rStyle w:val="Hipervnculo"/>
                  <w:rFonts w:ascii="Times New Roman" w:hAnsi="Times New Roman"/>
                  <w:b/>
                  <w:bCs/>
                  <w:lang w:val="es-EC"/>
                </w:rPr>
                <w:t>MINKA</w:t>
              </w:r>
            </w:hyperlink>
            <w:r w:rsidRPr="00A35AAA">
              <w:rPr>
                <w:rFonts w:ascii="Times New Roman" w:hAnsi="Times New Roman"/>
                <w:lang w:val="es-EC"/>
              </w:rPr>
              <w:t>; </w:t>
            </w:r>
            <w:r w:rsidRPr="001B442A">
              <w:rPr>
                <w:rFonts w:ascii="Times New Roman" w:hAnsi="Times New Roman"/>
                <w:bCs/>
                <w:i/>
                <w:iCs/>
                <w:lang w:val="es-EC"/>
              </w:rPr>
              <w:t>se recomienda la instalación si toda la institución va utilizar el sistema para su gestión documental interna.</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Opción 2:</w:t>
            </w:r>
            <w:r w:rsidRPr="00A35AAA">
              <w:rPr>
                <w:rFonts w:ascii="Times New Roman" w:hAnsi="Times New Roman"/>
                <w:lang w:val="es-EC"/>
              </w:rPr>
              <w:t> Activar su cuenta </w:t>
            </w:r>
            <w:r w:rsidRPr="001B442A">
              <w:rPr>
                <w:rFonts w:ascii="Times New Roman" w:hAnsi="Times New Roman"/>
                <w:bCs/>
                <w:i/>
                <w:iCs/>
                <w:lang w:val="es-EC"/>
              </w:rPr>
              <w:t>Ciudadana con Firma Electrónica</w:t>
            </w:r>
            <w:r w:rsidRPr="001B442A">
              <w:rPr>
                <w:rFonts w:ascii="Times New Roman" w:hAnsi="Times New Roman"/>
                <w:lang w:val="es-EC"/>
              </w:rPr>
              <w:t>; esta opción se recomienda </w:t>
            </w:r>
            <w:r w:rsidRPr="001B442A">
              <w:rPr>
                <w:rFonts w:ascii="Times New Roman" w:hAnsi="Times New Roman"/>
                <w:bCs/>
                <w:i/>
                <w:iCs/>
                <w:lang w:val="es-EC"/>
              </w:rPr>
              <w:t>en el caso de que las máximas autoridades utilizarían Quipux para enviar y recibir información</w:t>
            </w:r>
            <w:r w:rsidRPr="00A35AAA">
              <w:rPr>
                <w:rFonts w:ascii="Times New Roman" w:hAnsi="Times New Roman"/>
                <w:lang w:val="es-EC"/>
              </w:rPr>
              <w:t> de otras instituciones de la Administración Pública Central.</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Firma Ec: </w:t>
            </w:r>
            <w:r w:rsidRPr="00A35AAA">
              <w:rPr>
                <w:rFonts w:ascii="Times New Roman" w:hAnsi="Times New Roman"/>
                <w:lang w:val="es-EC"/>
              </w:rPr>
              <w:t>(</w:t>
            </w:r>
            <w:hyperlink r:id="rId47" w:history="1">
              <w:r w:rsidRPr="00CA59A8">
                <w:rPr>
                  <w:rStyle w:val="Hipervnculo"/>
                  <w:rFonts w:ascii="Times New Roman" w:hAnsi="Times New Roman"/>
                  <w:lang w:val="es-EC"/>
                </w:rPr>
                <w:t>https://www.firmadigital.gob.ec/</w:t>
              </w:r>
            </w:hyperlink>
            <w:r w:rsidRPr="00A35AAA">
              <w:rPr>
                <w:rFonts w:ascii="Times New Roman" w:hAnsi="Times New Roman"/>
                <w:lang w:val="es-EC"/>
              </w:rPr>
              <w:t>)</w:t>
            </w:r>
          </w:p>
          <w:p w:rsidR="008D6603" w:rsidRPr="00A35AAA" w:rsidRDefault="008D6603" w:rsidP="008D6603">
            <w:pPr>
              <w:jc w:val="both"/>
              <w:rPr>
                <w:rFonts w:ascii="Times New Roman" w:hAnsi="Times New Roman"/>
                <w:lang w:val="es-EC"/>
              </w:rPr>
            </w:pPr>
            <w:r w:rsidRPr="00A35AAA">
              <w:rPr>
                <w:rFonts w:ascii="Times New Roman" w:hAnsi="Times New Roman"/>
                <w:lang w:val="es-EC"/>
              </w:rPr>
              <w:lastRenderedPageBreak/>
              <w:t>FirmaEC es un sistema transversal desarrollado para la Subsecretaría de Gobierno Electrónico del Ministerio de Telecomunicaciones y Sociedad de la Información (MINTEL).</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FirmaEC incorpora los elementos tecnológicos para:</w:t>
            </w:r>
          </w:p>
          <w:p w:rsidR="008D6603" w:rsidRPr="00A35AAA" w:rsidRDefault="008D6603" w:rsidP="008D6603">
            <w:pPr>
              <w:numPr>
                <w:ilvl w:val="0"/>
                <w:numId w:val="23"/>
              </w:numPr>
              <w:jc w:val="both"/>
              <w:rPr>
                <w:rFonts w:ascii="Times New Roman" w:hAnsi="Times New Roman"/>
                <w:lang w:val="es-EC"/>
              </w:rPr>
            </w:pPr>
            <w:r w:rsidRPr="00A35AAA">
              <w:rPr>
                <w:rFonts w:ascii="Times New Roman" w:hAnsi="Times New Roman"/>
                <w:lang w:val="es-EC"/>
              </w:rPr>
              <w:t>Firmar documentos a través de certificados digitales.</w:t>
            </w:r>
          </w:p>
          <w:p w:rsidR="008D6603" w:rsidRPr="00A35AAA" w:rsidRDefault="008D6603" w:rsidP="008D6603">
            <w:pPr>
              <w:numPr>
                <w:ilvl w:val="0"/>
                <w:numId w:val="23"/>
              </w:numPr>
              <w:jc w:val="both"/>
              <w:rPr>
                <w:rFonts w:ascii="Times New Roman" w:hAnsi="Times New Roman"/>
                <w:lang w:val="es-EC"/>
              </w:rPr>
            </w:pPr>
            <w:r w:rsidRPr="00A35AAA">
              <w:rPr>
                <w:rFonts w:ascii="Times New Roman" w:hAnsi="Times New Roman"/>
                <w:lang w:val="es-EC"/>
              </w:rPr>
              <w:t>Verificar la información de documentos firmados electrónicamente.</w:t>
            </w:r>
          </w:p>
          <w:p w:rsidR="008D6603" w:rsidRPr="00A35AAA" w:rsidRDefault="008D6603" w:rsidP="008D6603">
            <w:pPr>
              <w:numPr>
                <w:ilvl w:val="0"/>
                <w:numId w:val="23"/>
              </w:numPr>
              <w:jc w:val="both"/>
              <w:rPr>
                <w:rFonts w:ascii="Times New Roman" w:hAnsi="Times New Roman"/>
                <w:lang w:val="es-EC"/>
              </w:rPr>
            </w:pPr>
            <w:r w:rsidRPr="00A35AAA">
              <w:rPr>
                <w:rFonts w:ascii="Times New Roman" w:hAnsi="Times New Roman"/>
                <w:lang w:val="es-EC"/>
              </w:rPr>
              <w:t>Validar certificados digitales.</w:t>
            </w:r>
          </w:p>
          <w:p w:rsidR="008D6603" w:rsidRPr="00A35AAA" w:rsidRDefault="008D6603" w:rsidP="008D6603">
            <w:pPr>
              <w:numPr>
                <w:ilvl w:val="0"/>
                <w:numId w:val="23"/>
              </w:numPr>
              <w:jc w:val="both"/>
              <w:rPr>
                <w:rFonts w:ascii="Times New Roman" w:hAnsi="Times New Roman"/>
                <w:lang w:val="es-EC"/>
              </w:rPr>
            </w:pPr>
            <w:r w:rsidRPr="00A35AAA">
              <w:rPr>
                <w:rFonts w:ascii="Times New Roman" w:hAnsi="Times New Roman"/>
                <w:lang w:val="es-EC"/>
              </w:rPr>
              <w:t>Establecer servicios web consumidos por varios sistemas gubernamentales para que los ciudadanos o servidores públicos firmen electrónicamente.</w:t>
            </w: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¿Qué es firma electrónica?</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firma electrónica es el equivalente de la firma manuscrita, con la diferencia que la primera se realiza por medios electrónicos, y la segunda proviene de nuestro “puño y letra”. Con el estampado de la firma -sea electrónica o manuscrita- queda registrada la responsabilidad que tenemos como remitentes del documento que suscribimos o firmamos, damos cuenta de nuestra autoría y nos identificamos plenamente.</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firma electrónica permite la transacción de documentos y la operación en sistemas informáticos garantizando los siguientes aspectos:</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Identidad: Se reconoce al emisor como autor del mensaje.</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Integridad: El documento no puede ser alterado de forma alguna durante la transmisión.</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No repudio: El emisor no puede negar en ningún caso que un documento no fue firmado.</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Validez: El documento firmado digitalmente tiene la misma validez legal y se encuentra amparada por la Ley de Comercio Electrónico, Firmas Electrónicas y Mensajes de Datos.</w:t>
            </w:r>
          </w:p>
          <w:p w:rsidR="008D6603" w:rsidRPr="00A35AAA" w:rsidRDefault="008D6603" w:rsidP="008D6603">
            <w:pPr>
              <w:numPr>
                <w:ilvl w:val="0"/>
                <w:numId w:val="24"/>
              </w:numPr>
              <w:jc w:val="both"/>
              <w:rPr>
                <w:rFonts w:ascii="Times New Roman" w:hAnsi="Times New Roman"/>
                <w:lang w:val="es-EC"/>
              </w:rPr>
            </w:pPr>
            <w:r w:rsidRPr="00A35AAA">
              <w:rPr>
                <w:rFonts w:ascii="Times New Roman" w:hAnsi="Times New Roman"/>
                <w:lang w:val="es-EC"/>
              </w:rPr>
              <w:t>Confidencialidad: Solo las partes involucradas pueden leer el documento (si fuera el caso)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Con la firma electrónica pueden realizarse diferentes tipos de transacciones a través de Internet sin necesidad de desplazarse ni hacer filas, de esta forma los trámites se agilitan y aumenta la transparencia, lo que se traduce en ahorros significativos de tiempo y dinero, reducción del impacto ambiental, se impulsa el teletrabajo.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firma electrónica garantiza la identidad del firmante manteniendo altos niveles de seguridad, puede ser usada en múltiples sistemas y ámbitos, por citar algunos: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Compras públicas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Gestión documental</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Operaciones bancarias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Pagos electrónicos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Trámites judiciales y notariales</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Comercio electrónico</w:t>
            </w:r>
          </w:p>
          <w:p w:rsidR="008D6603" w:rsidRPr="00A35AAA" w:rsidRDefault="008D6603" w:rsidP="008D6603">
            <w:pPr>
              <w:numPr>
                <w:ilvl w:val="0"/>
                <w:numId w:val="25"/>
              </w:numPr>
              <w:jc w:val="both"/>
              <w:rPr>
                <w:rFonts w:ascii="Times New Roman" w:hAnsi="Times New Roman"/>
                <w:lang w:val="es-EC"/>
              </w:rPr>
            </w:pPr>
            <w:r w:rsidRPr="00A35AAA">
              <w:rPr>
                <w:rFonts w:ascii="Times New Roman" w:hAnsi="Times New Roman"/>
                <w:lang w:val="es-EC"/>
              </w:rPr>
              <w:t>Facturación electrónica</w:t>
            </w:r>
          </w:p>
          <w:p w:rsidR="008D6603" w:rsidRPr="00A35AAA" w:rsidRDefault="008D6603" w:rsidP="008D6603">
            <w:pPr>
              <w:jc w:val="both"/>
              <w:rPr>
                <w:rFonts w:ascii="Times New Roman" w:hAnsi="Times New Roman"/>
                <w:b/>
                <w:lang w:val="es-EC"/>
              </w:rPr>
            </w:pP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Infodigital: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lastRenderedPageBreak/>
              <w:t>El Servicio Infodigital es un portal que permite a las Instituciones Públicas acceder de manera justificada y controlada a la información del Sistema Nacional de Registro de Datos Públicos, DINARDAP, garantizando la seguridad jurídica de la información y la protección de datos públicos. La finalidad del servicio es que los servidores públicos tengan acceso a una herramienta de validación y verificación de la información, como parte de la política de simplificación de trámites, reducción de requisitos y cero papeles, cuyo resultado es la prestación de servicios de calidad en beneficio de la ciudadanía.</w:t>
            </w: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t>Propósito: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Garantizar la seguridad jurídica. Organizar, regular, sistematizar e interconectar la información, así como la eficacia y la eficiencia de su manejo, publicidad, transparencia y acceso.</w:t>
            </w: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t>Usuario: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Funcionarios de entidades públicas.</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Tipo de Servicio: Institucional</w:t>
            </w: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t>Beneficios:</w:t>
            </w:r>
          </w:p>
          <w:p w:rsidR="008D6603" w:rsidRPr="00A35AAA" w:rsidRDefault="008D6603" w:rsidP="008D6603">
            <w:pPr>
              <w:numPr>
                <w:ilvl w:val="0"/>
                <w:numId w:val="30"/>
              </w:numPr>
              <w:jc w:val="both"/>
              <w:rPr>
                <w:rFonts w:ascii="Times New Roman" w:hAnsi="Times New Roman"/>
                <w:lang w:val="es-EC"/>
              </w:rPr>
            </w:pPr>
            <w:r w:rsidRPr="00A35AAA">
              <w:rPr>
                <w:rFonts w:ascii="Times New Roman" w:hAnsi="Times New Roman"/>
                <w:lang w:val="es-EC"/>
              </w:rPr>
              <w:t>Mejora del servicio público en beneficio de la ciudadanía.</w:t>
            </w:r>
          </w:p>
          <w:p w:rsidR="008D6603" w:rsidRPr="00A35AAA" w:rsidRDefault="008D6603" w:rsidP="008D6603">
            <w:pPr>
              <w:numPr>
                <w:ilvl w:val="0"/>
                <w:numId w:val="30"/>
              </w:numPr>
              <w:jc w:val="both"/>
              <w:rPr>
                <w:rFonts w:ascii="Times New Roman" w:hAnsi="Times New Roman"/>
                <w:lang w:val="es-EC"/>
              </w:rPr>
            </w:pPr>
            <w:r w:rsidRPr="00A35AAA">
              <w:rPr>
                <w:rFonts w:ascii="Times New Roman" w:hAnsi="Times New Roman"/>
                <w:lang w:val="es-EC"/>
              </w:rPr>
              <w:t>Optimiza la gestión interna de cada una de las entidades con el acceso a la información pública.</w:t>
            </w:r>
          </w:p>
          <w:p w:rsidR="008D6603" w:rsidRPr="00A35AAA" w:rsidRDefault="008D6603" w:rsidP="008D6603">
            <w:pPr>
              <w:numPr>
                <w:ilvl w:val="0"/>
                <w:numId w:val="30"/>
              </w:numPr>
              <w:jc w:val="both"/>
              <w:rPr>
                <w:rFonts w:ascii="Times New Roman" w:hAnsi="Times New Roman"/>
                <w:lang w:val="es-EC"/>
              </w:rPr>
            </w:pPr>
            <w:r w:rsidRPr="00A35AAA">
              <w:rPr>
                <w:rFonts w:ascii="Times New Roman" w:hAnsi="Times New Roman"/>
                <w:lang w:val="es-EC"/>
              </w:rPr>
              <w:t>Seguridad jurídica en el intercambio de información.</w:t>
            </w:r>
          </w:p>
          <w:p w:rsidR="008D6603" w:rsidRPr="00A35AAA" w:rsidRDefault="008D6603" w:rsidP="008D6603">
            <w:pPr>
              <w:numPr>
                <w:ilvl w:val="0"/>
                <w:numId w:val="30"/>
              </w:numPr>
              <w:jc w:val="both"/>
              <w:rPr>
                <w:rFonts w:ascii="Times New Roman" w:hAnsi="Times New Roman"/>
                <w:lang w:val="es-EC"/>
              </w:rPr>
            </w:pPr>
            <w:r w:rsidRPr="00A35AAA">
              <w:rPr>
                <w:rFonts w:ascii="Times New Roman" w:hAnsi="Times New Roman"/>
                <w:lang w:val="es-EC"/>
              </w:rPr>
              <w:t>Datos públicos debidamente estructurados y acordes a las necesidades de la entidad usuaria.</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b/>
                <w:lang w:val="es-EC"/>
              </w:rPr>
              <w:t xml:space="preserve">Interoperabilidad: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Interoperabilidad consiste en facilitar, a través de una plataforma y herramientas tecnológicas, el intercambio de información segura entre instituciones del Estado. El intercambio de información es controlado a nivel jurídico, tecnológico y funcional.</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Interoperabilidad es un servicio creado y administrado por la Dirección Nacional de Registro de Datos Públicos (DINARDAP). Faculta a entidades públicas y/o privadas el acceso a la información de los ciudadanos de manera controlada, segura, oportuna y transparente con base en las competencias de cada institución, con la finalidad de simplificar trámites, generar servicios eficientes y mejorar la calidad de la gestión pública.</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Estas bases de datos ‘viajan’ a través de un canal que provee la Dinardap con todas las medidas de seguridad. Permite que el acceso a la información sea más organizada y coordinada entre instituciones.</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 xml:space="preserve">Objetivo General: </w:t>
            </w:r>
            <w:r w:rsidRPr="00A35AAA">
              <w:rPr>
                <w:rFonts w:ascii="Times New Roman" w:hAnsi="Times New Roman"/>
                <w:lang w:val="es-EC"/>
              </w:rPr>
              <w:t>Simplificar los procesos automatizados para mejorar los servicios de atención ciudadana, garantizando que sus datos no serán manipulados ni usados para otro fin.</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 </w:t>
            </w:r>
            <w:r w:rsidRPr="00A35AAA">
              <w:rPr>
                <w:rFonts w:ascii="Times New Roman" w:hAnsi="Times New Roman"/>
                <w:b/>
                <w:bCs/>
                <w:lang w:val="es-EC"/>
              </w:rPr>
              <w:t>Objetivos específicos:</w:t>
            </w:r>
          </w:p>
          <w:p w:rsidR="008D6603" w:rsidRPr="00A35AAA" w:rsidRDefault="008D6603" w:rsidP="008D6603">
            <w:pPr>
              <w:numPr>
                <w:ilvl w:val="0"/>
                <w:numId w:val="31"/>
              </w:numPr>
              <w:jc w:val="both"/>
              <w:rPr>
                <w:rFonts w:ascii="Times New Roman" w:hAnsi="Times New Roman"/>
                <w:lang w:val="es-EC"/>
              </w:rPr>
            </w:pPr>
            <w:r w:rsidRPr="00A35AAA">
              <w:rPr>
                <w:rFonts w:ascii="Times New Roman" w:hAnsi="Times New Roman"/>
                <w:lang w:val="es-EC"/>
              </w:rPr>
              <w:t>Optimizar recursos tanto en la entidad pública como del ciudadano.</w:t>
            </w:r>
          </w:p>
          <w:p w:rsidR="008D6603" w:rsidRPr="00A35AAA" w:rsidRDefault="008D6603" w:rsidP="008D6603">
            <w:pPr>
              <w:numPr>
                <w:ilvl w:val="0"/>
                <w:numId w:val="31"/>
              </w:numPr>
              <w:jc w:val="both"/>
              <w:rPr>
                <w:rFonts w:ascii="Times New Roman" w:hAnsi="Times New Roman"/>
                <w:lang w:val="es-EC"/>
              </w:rPr>
            </w:pPr>
            <w:r w:rsidRPr="00A35AAA">
              <w:rPr>
                <w:rFonts w:ascii="Times New Roman" w:hAnsi="Times New Roman"/>
                <w:lang w:val="es-EC"/>
              </w:rPr>
              <w:t>Validar la información desde las fuentes.</w:t>
            </w:r>
          </w:p>
          <w:p w:rsidR="008D6603" w:rsidRPr="00A35AAA" w:rsidRDefault="008D6603" w:rsidP="008D6603">
            <w:pPr>
              <w:numPr>
                <w:ilvl w:val="0"/>
                <w:numId w:val="31"/>
              </w:numPr>
              <w:jc w:val="both"/>
              <w:rPr>
                <w:rFonts w:ascii="Times New Roman" w:hAnsi="Times New Roman"/>
                <w:lang w:val="es-EC"/>
              </w:rPr>
            </w:pPr>
            <w:r w:rsidRPr="00A35AAA">
              <w:rPr>
                <w:rFonts w:ascii="Times New Roman" w:hAnsi="Times New Roman"/>
                <w:lang w:val="es-EC"/>
              </w:rPr>
              <w:t>Mejorar la prestación de servicios institucionales enfocados al ciudadano mediante la simplificación de trámites.</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 </w:t>
            </w:r>
            <w:r w:rsidRPr="00A35AAA">
              <w:rPr>
                <w:rFonts w:ascii="Times New Roman" w:hAnsi="Times New Roman"/>
                <w:b/>
                <w:bCs/>
                <w:lang w:val="es-EC"/>
              </w:rPr>
              <w:t>Entidades que intervienen en el proceso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 xml:space="preserve">La plataforma del Sistema Nacional de Registro de Datos Públicos </w:t>
            </w:r>
            <w:r w:rsidRPr="00A35AAA">
              <w:rPr>
                <w:rFonts w:ascii="Times New Roman" w:hAnsi="Times New Roman"/>
                <w:lang w:val="es-EC"/>
              </w:rPr>
              <w:lastRenderedPageBreak/>
              <w:t>(SINARDAP) maneja altos niveles de disponibilidad. Se implementaron controles de seguridad orientados al cumplimiento de la norma de seguridad ISO-IEC 27000.</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La información que alimenta esta plataforma pertenece a las entidades del Estado y se las denomina “Fuente de datos”. Son 34 fuentes que forman parte de la plataforma de Interoperabilidad.</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Además existen otras entidades que son consideradas requirentes o consumidoras de datos. En total son 135 instituciones.</w:t>
            </w: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¿Cómo acceder al servicio?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Existen dos catálogos de acceso: Catálogo Accesible y el Catálogo con Justificación Jurídica</w:t>
            </w:r>
          </w:p>
          <w:p w:rsidR="008D6603" w:rsidRPr="00A35AAA" w:rsidRDefault="008D6603" w:rsidP="008D6603">
            <w:pPr>
              <w:numPr>
                <w:ilvl w:val="0"/>
                <w:numId w:val="32"/>
              </w:numPr>
              <w:jc w:val="both"/>
              <w:rPr>
                <w:rFonts w:ascii="Times New Roman" w:hAnsi="Times New Roman"/>
                <w:lang w:val="es-EC"/>
              </w:rPr>
            </w:pPr>
            <w:r w:rsidRPr="00A35AAA">
              <w:rPr>
                <w:rFonts w:ascii="Times New Roman" w:hAnsi="Times New Roman"/>
                <w:lang w:val="es-EC"/>
              </w:rPr>
              <w:t>La entidad solicita acceso al SINARDAP</w:t>
            </w:r>
          </w:p>
          <w:p w:rsidR="008D6603" w:rsidRPr="00A35AAA" w:rsidRDefault="008D6603" w:rsidP="008D6603">
            <w:pPr>
              <w:numPr>
                <w:ilvl w:val="0"/>
                <w:numId w:val="32"/>
              </w:numPr>
              <w:jc w:val="both"/>
              <w:rPr>
                <w:rFonts w:ascii="Times New Roman" w:hAnsi="Times New Roman"/>
                <w:lang w:val="es-EC"/>
              </w:rPr>
            </w:pPr>
            <w:r w:rsidRPr="00A35AAA">
              <w:rPr>
                <w:rFonts w:ascii="Times New Roman" w:hAnsi="Times New Roman"/>
                <w:lang w:val="es-EC"/>
              </w:rPr>
              <w:t>La entidad delega un coordinador</w:t>
            </w:r>
          </w:p>
          <w:p w:rsidR="008D6603" w:rsidRPr="00A35AAA" w:rsidRDefault="008D6603" w:rsidP="008D6603">
            <w:pPr>
              <w:numPr>
                <w:ilvl w:val="0"/>
                <w:numId w:val="32"/>
              </w:numPr>
              <w:jc w:val="both"/>
              <w:rPr>
                <w:rFonts w:ascii="Times New Roman" w:hAnsi="Times New Roman"/>
                <w:lang w:val="es-EC"/>
              </w:rPr>
            </w:pPr>
            <w:r w:rsidRPr="00A35AAA">
              <w:rPr>
                <w:rFonts w:ascii="Times New Roman" w:hAnsi="Times New Roman"/>
                <w:lang w:val="es-EC"/>
              </w:rPr>
              <w:t>Se realiza una reunión de socialización del servicio</w:t>
            </w:r>
          </w:p>
          <w:p w:rsidR="008D6603" w:rsidRPr="00A35AAA" w:rsidRDefault="008D6603" w:rsidP="008D6603">
            <w:pPr>
              <w:numPr>
                <w:ilvl w:val="0"/>
                <w:numId w:val="32"/>
              </w:numPr>
              <w:jc w:val="both"/>
              <w:rPr>
                <w:rFonts w:ascii="Times New Roman" w:hAnsi="Times New Roman"/>
                <w:lang w:val="es-EC"/>
              </w:rPr>
            </w:pPr>
            <w:r w:rsidRPr="00A35AAA">
              <w:rPr>
                <w:rFonts w:ascii="Times New Roman" w:hAnsi="Times New Roman"/>
                <w:lang w:val="es-EC"/>
              </w:rPr>
              <w:t>El coordinador oficializa el requerimiento y adjunta el catálogo con los campos a consumir.</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lang w:val="es-EC"/>
              </w:rPr>
            </w:pPr>
            <w:r w:rsidRPr="00A35AAA">
              <w:rPr>
                <w:rFonts w:ascii="Times New Roman" w:hAnsi="Times New Roman"/>
                <w:b/>
                <w:bCs/>
                <w:lang w:val="es-EC"/>
              </w:rPr>
              <w:t xml:space="preserve">BUS DE SERVICIOS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Es un modelo de arquitectura tecnológica que permite interactuar entre varios sistemas informáticos a través de servicios WEB, constituyendo un elemento fundamental en las instituciones para la automatización y simplificación de sus procesos, garantizando el consumo de datos de entidades proveedoras de información que son permanentemente actualizadas, mediante la implementación de mecanismos de control y seguridad de la información a través de la interoperabilidad, en plena observancia a los lineamientos establecidos por la Dirección Nacional de Registro de Datos Públicos y protección de datos personales.</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b/>
                <w:lang w:val="es-EC"/>
              </w:rPr>
            </w:pPr>
            <w:r w:rsidRPr="00A35AAA">
              <w:rPr>
                <w:rFonts w:ascii="Times New Roman" w:hAnsi="Times New Roman"/>
                <w:b/>
                <w:lang w:val="es-EC"/>
              </w:rPr>
              <w:t xml:space="preserve">Ficha Simplificada </w:t>
            </w:r>
            <w:r w:rsidRPr="00A35AAA">
              <w:rPr>
                <w:rFonts w:ascii="Times New Roman" w:hAnsi="Times New Roman"/>
                <w:b/>
                <w:bCs/>
                <w:lang w:val="es-EC"/>
              </w:rPr>
              <w:t>de datos del ciudadano</w:t>
            </w:r>
          </w:p>
          <w:p w:rsidR="008D6603" w:rsidRPr="00A35AAA" w:rsidRDefault="008B1EE4" w:rsidP="008D6603">
            <w:pPr>
              <w:jc w:val="both"/>
              <w:rPr>
                <w:rFonts w:ascii="Times New Roman" w:hAnsi="Times New Roman"/>
                <w:lang w:val="es-EC"/>
              </w:rPr>
            </w:pPr>
            <w:hyperlink r:id="rId48" w:history="1">
              <w:r w:rsidR="008D6603" w:rsidRPr="00CA59A8">
                <w:rPr>
                  <w:rStyle w:val="Hipervnculo"/>
                  <w:rFonts w:ascii="Times New Roman" w:hAnsi="Times New Roman"/>
                  <w:lang w:val="es-EC"/>
                </w:rPr>
                <w:t>https://ficha.datoseguro.gob.ec/FichaSimplificada/faces/login.xhtml</w:t>
              </w:r>
            </w:hyperlink>
          </w:p>
          <w:p w:rsidR="008D6603" w:rsidRPr="00A35AAA" w:rsidRDefault="008D6603" w:rsidP="008D6603">
            <w:pPr>
              <w:jc w:val="both"/>
              <w:rPr>
                <w:rFonts w:ascii="Times New Roman" w:hAnsi="Times New Roman"/>
                <w:lang w:val="es-EC"/>
              </w:rPr>
            </w:pPr>
            <w:r w:rsidRPr="00A35AAA">
              <w:rPr>
                <w:rFonts w:ascii="Times New Roman" w:hAnsi="Times New Roman"/>
                <w:lang w:val="es-EC"/>
              </w:rPr>
              <w:t>La Ficha Simplificada de Datos Ciudadanos es un servicio de la Dirección Nacional de Registro de Datos Públicos mediante el cual las entidades con acceso, pueden eliminar de sus requisitos la solicitud de copias de documentos a los ciudadanos.</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Para acceder al sistema es necesario que su entidad cumpla con los siguientes requisitos:</w:t>
            </w:r>
          </w:p>
          <w:p w:rsidR="008D6603" w:rsidRPr="00A35AAA" w:rsidRDefault="008D6603" w:rsidP="008D6603">
            <w:pPr>
              <w:numPr>
                <w:ilvl w:val="0"/>
                <w:numId w:val="33"/>
              </w:numPr>
              <w:jc w:val="both"/>
              <w:rPr>
                <w:rFonts w:ascii="Times New Roman" w:hAnsi="Times New Roman"/>
                <w:lang w:val="es-EC"/>
              </w:rPr>
            </w:pPr>
            <w:r w:rsidRPr="00A35AAA">
              <w:rPr>
                <w:rFonts w:ascii="Times New Roman" w:hAnsi="Times New Roman"/>
                <w:lang w:val="es-EC"/>
              </w:rPr>
              <w:t>Solicitar acceso a Infodigital</w:t>
            </w:r>
          </w:p>
          <w:p w:rsidR="008D6603" w:rsidRPr="00A35AAA" w:rsidRDefault="008D6603" w:rsidP="008D6603">
            <w:pPr>
              <w:numPr>
                <w:ilvl w:val="0"/>
                <w:numId w:val="33"/>
              </w:numPr>
              <w:jc w:val="both"/>
              <w:rPr>
                <w:rFonts w:ascii="Times New Roman" w:hAnsi="Times New Roman"/>
                <w:lang w:val="es-EC"/>
              </w:rPr>
            </w:pPr>
            <w:r w:rsidRPr="00A35AAA">
              <w:rPr>
                <w:rFonts w:ascii="Times New Roman" w:hAnsi="Times New Roman"/>
                <w:lang w:val="es-EC"/>
              </w:rPr>
              <w:t>Crear estructura de usuarios: Coordinador, Supervisor y Visualizador</w:t>
            </w:r>
          </w:p>
          <w:p w:rsidR="008D6603" w:rsidRPr="00A35AAA" w:rsidRDefault="008D6603" w:rsidP="008D6603">
            <w:pPr>
              <w:numPr>
                <w:ilvl w:val="0"/>
                <w:numId w:val="33"/>
              </w:numPr>
              <w:jc w:val="both"/>
              <w:rPr>
                <w:rFonts w:ascii="Times New Roman" w:hAnsi="Times New Roman"/>
                <w:lang w:val="es-EC"/>
              </w:rPr>
            </w:pPr>
            <w:r w:rsidRPr="00A35AAA">
              <w:rPr>
                <w:rFonts w:ascii="Times New Roman" w:hAnsi="Times New Roman"/>
                <w:lang w:val="es-EC"/>
              </w:rPr>
              <w:t>Contar con acceso a internet y al dominio *datoseguro.gob.ec</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Para autenticar su usuario, por favor ingresar las credenciales de su cuenta de Infodigital.</w:t>
            </w:r>
          </w:p>
          <w:p w:rsidR="008D6603" w:rsidRPr="00A35AAA" w:rsidRDefault="008D6603" w:rsidP="008D6603">
            <w:pPr>
              <w:jc w:val="both"/>
              <w:rPr>
                <w:rFonts w:ascii="Times New Roman" w:hAnsi="Times New Roman"/>
                <w:lang w:val="es-EC"/>
              </w:rPr>
            </w:pPr>
          </w:p>
          <w:p w:rsidR="008D6603" w:rsidRPr="00A35AAA" w:rsidRDefault="008D6603" w:rsidP="008D6603">
            <w:pPr>
              <w:jc w:val="both"/>
              <w:rPr>
                <w:rFonts w:ascii="Times New Roman" w:hAnsi="Times New Roman"/>
                <w:b/>
                <w:bCs/>
                <w:lang w:val="es-EC"/>
              </w:rPr>
            </w:pPr>
            <w:r w:rsidRPr="00A35AAA">
              <w:rPr>
                <w:rFonts w:ascii="Times New Roman" w:hAnsi="Times New Roman"/>
                <w:b/>
                <w:bCs/>
                <w:lang w:val="es-EC"/>
              </w:rPr>
              <w:t>Sistema Nacional de Catastro:</w:t>
            </w:r>
          </w:p>
          <w:p w:rsidR="008D6603" w:rsidRPr="00A35AAA" w:rsidRDefault="008D6603" w:rsidP="008D6603">
            <w:pPr>
              <w:jc w:val="both"/>
              <w:rPr>
                <w:rFonts w:ascii="Times New Roman" w:hAnsi="Times New Roman"/>
                <w:bCs/>
                <w:lang w:val="es-EC"/>
              </w:rPr>
            </w:pPr>
            <w:r w:rsidRPr="00A35AAA">
              <w:rPr>
                <w:rFonts w:ascii="Times New Roman" w:hAnsi="Times New Roman"/>
                <w:b/>
                <w:bCs/>
                <w:lang w:val="es-EC"/>
              </w:rPr>
              <w:t xml:space="preserve"> </w:t>
            </w:r>
            <w:r w:rsidRPr="00A35AAA">
              <w:rPr>
                <w:rFonts w:ascii="Times New Roman" w:hAnsi="Times New Roman"/>
                <w:bCs/>
                <w:lang w:val="es-EC"/>
              </w:rPr>
              <w:t>(</w:t>
            </w:r>
            <w:hyperlink r:id="rId49" w:history="1">
              <w:r w:rsidRPr="00CA59A8">
                <w:rPr>
                  <w:rStyle w:val="Hipervnculo"/>
                  <w:rFonts w:ascii="Times New Roman" w:hAnsi="Times New Roman"/>
                  <w:bCs/>
                  <w:lang w:val="es-EC"/>
                </w:rPr>
                <w:t>http://www.datospublicos.gob.ec/programas-servicios/servicios/sistema-nacional-de-catastro/</w:t>
              </w:r>
            </w:hyperlink>
            <w:r w:rsidRPr="00A35AAA">
              <w:rPr>
                <w:rFonts w:ascii="Times New Roman" w:hAnsi="Times New Roman"/>
                <w:bCs/>
                <w:lang w:val="es-EC"/>
              </w:rPr>
              <w:t xml:space="preserve"> )</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Se presenta el instructivo para iniciar con la carga de información para consolidar el SISTEMA NACIONAL DE CATASTRO.</w:t>
            </w:r>
          </w:p>
          <w:p w:rsidR="008D6603" w:rsidRPr="00A35AAA" w:rsidRDefault="008D6603" w:rsidP="008D6603">
            <w:pPr>
              <w:jc w:val="both"/>
              <w:rPr>
                <w:rFonts w:ascii="Times New Roman" w:hAnsi="Times New Roman"/>
                <w:lang w:val="es-EC"/>
              </w:rPr>
            </w:pPr>
            <w:r w:rsidRPr="00A35AAA">
              <w:rPr>
                <w:rFonts w:ascii="Times New Roman" w:hAnsi="Times New Roman"/>
                <w:lang w:val="es-EC"/>
              </w:rPr>
              <w:t xml:space="preserve">Los GAD deberán subir la información en base al esquema general de </w:t>
            </w:r>
            <w:r w:rsidRPr="00A35AAA">
              <w:rPr>
                <w:rFonts w:ascii="Times New Roman" w:hAnsi="Times New Roman"/>
                <w:lang w:val="es-EC"/>
              </w:rPr>
              <w:lastRenderedPageBreak/>
              <w:t>datos establecidos en la norma.</w:t>
            </w:r>
          </w:p>
        </w:tc>
      </w:tr>
    </w:tbl>
    <w:p w:rsidR="00F22F75" w:rsidRPr="00B435DE" w:rsidRDefault="00F22F75" w:rsidP="00B435DE">
      <w:pPr>
        <w:pStyle w:val="Ttulo3"/>
        <w:rPr>
          <w:rFonts w:ascii="Times New Roman" w:eastAsia="Calibri" w:hAnsi="Times New Roman"/>
          <w:color w:val="auto"/>
          <w:lang w:val="es-EC"/>
        </w:rPr>
      </w:pPr>
      <w:bookmarkStart w:id="99" w:name="_Toc19718779"/>
      <w:r w:rsidRPr="00B435DE">
        <w:rPr>
          <w:rFonts w:ascii="Times New Roman" w:eastAsia="Calibri" w:hAnsi="Times New Roman"/>
          <w:color w:val="auto"/>
          <w:lang w:val="es-EC"/>
        </w:rPr>
        <w:lastRenderedPageBreak/>
        <w:t xml:space="preserve">Sección 6.2: Aplicación de las </w:t>
      </w:r>
      <w:r w:rsidRPr="00FE7C36">
        <w:rPr>
          <w:rFonts w:ascii="Times New Roman" w:eastAsia="Calibri" w:hAnsi="Times New Roman"/>
          <w:color w:val="auto"/>
          <w:lang w:val="es-EC"/>
        </w:rPr>
        <w:t xml:space="preserve">TIC </w:t>
      </w:r>
      <w:r w:rsidR="00C45186" w:rsidRPr="00FE7C36">
        <w:rPr>
          <w:rFonts w:ascii="Times New Roman" w:eastAsia="Calibri" w:hAnsi="Times New Roman"/>
          <w:color w:val="auto"/>
          <w:lang w:val="es-EC"/>
        </w:rPr>
        <w:t xml:space="preserve">y nuevas tecnologías </w:t>
      </w:r>
      <w:r w:rsidRPr="00FE7C36">
        <w:rPr>
          <w:rFonts w:ascii="Times New Roman" w:eastAsia="Calibri" w:hAnsi="Times New Roman"/>
          <w:color w:val="auto"/>
          <w:lang w:val="es-EC"/>
        </w:rPr>
        <w:t>en alistamiento digital</w:t>
      </w:r>
      <w:bookmarkEnd w:id="99"/>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96603C">
            <w:pPr>
              <w:rPr>
                <w:rFonts w:ascii="Times New Roman" w:hAnsi="Times New Roman"/>
                <w:lang w:val="es-EC"/>
              </w:rPr>
            </w:pPr>
            <w:r w:rsidRPr="00E9294B">
              <w:rPr>
                <w:rFonts w:ascii="Times New Roman" w:hAnsi="Times New Roman"/>
                <w:lang w:val="es-EC"/>
              </w:rPr>
              <w:t xml:space="preserve">Contiene las propuestas para el eje fundamental: </w:t>
            </w:r>
            <w:r w:rsidR="0096603C">
              <w:rPr>
                <w:rFonts w:ascii="Times New Roman" w:hAnsi="Times New Roman"/>
                <w:lang w:val="es-EC"/>
              </w:rPr>
              <w:t>Alistamiento D</w:t>
            </w:r>
            <w:r w:rsidRPr="00E9294B">
              <w:rPr>
                <w:rFonts w:ascii="Times New Roman" w:hAnsi="Times New Roman"/>
                <w:lang w:val="es-EC"/>
              </w:rPr>
              <w:t xml:space="preserve">igital  </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El Alistamiento Digital crea las condiciones en la población, en la sociedad y en la economía para enfrentar con éxito los desafíos de las Sociedad de la Información</w:t>
            </w:r>
            <w:r w:rsidR="00EF528F">
              <w:rPr>
                <w:rFonts w:ascii="Times New Roman" w:hAnsi="Times New Roman"/>
                <w:lang w:val="es-EC"/>
              </w:rPr>
              <w:t xml:space="preserve"> y del conocimiento</w:t>
            </w:r>
            <w:r w:rsidRPr="00E9294B">
              <w:rPr>
                <w:rFonts w:ascii="Times New Roman" w:hAnsi="Times New Roman"/>
                <w:lang w:val="es-EC"/>
              </w:rPr>
              <w:t>, mediante el uso eficiente y adecuado de las TIC.  El término en inglés es e</w:t>
            </w:r>
            <w:r w:rsidRPr="00E9294B">
              <w:rPr>
                <w:rFonts w:ascii="Cambria Math" w:hAnsi="Cambria Math" w:cs="Cambria Math"/>
                <w:lang w:val="es-EC"/>
              </w:rPr>
              <w:t>‐</w:t>
            </w:r>
            <w:r w:rsidRPr="00E9294B">
              <w:rPr>
                <w:rFonts w:ascii="Times New Roman" w:hAnsi="Times New Roman"/>
                <w:lang w:val="es-EC"/>
              </w:rPr>
              <w:t>readiness.</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La brecha digital se refiere a las diferencias de accesibilidad a las TIC.</w:t>
            </w:r>
          </w:p>
          <w:p w:rsidR="00F22F75" w:rsidRPr="00E9294B" w:rsidRDefault="00F22F75" w:rsidP="0013129F">
            <w:pPr>
              <w:rPr>
                <w:rFonts w:ascii="Times New Roman" w:hAnsi="Times New Roman"/>
                <w:lang w:val="es-EC"/>
              </w:rPr>
            </w:pPr>
            <w:r w:rsidRPr="00E9294B">
              <w:rPr>
                <w:rFonts w:ascii="Times New Roman" w:hAnsi="Times New Roman"/>
                <w:lang w:val="es-EC"/>
              </w:rPr>
              <w:t>La digitalización tiene un impacto significativo en el sistema económico.</w:t>
            </w:r>
          </w:p>
          <w:p w:rsidR="00F22F75" w:rsidRPr="00E9294B" w:rsidRDefault="00F22F75" w:rsidP="0013129F">
            <w:pPr>
              <w:rPr>
                <w:rFonts w:ascii="Times New Roman" w:hAnsi="Times New Roman"/>
                <w:lang w:val="es-EC"/>
              </w:rPr>
            </w:pPr>
            <w:r w:rsidRPr="00E9294B">
              <w:rPr>
                <w:rFonts w:ascii="Times New Roman" w:hAnsi="Times New Roman"/>
                <w:lang w:val="es-EC"/>
              </w:rPr>
              <w:t>Para favorecer el desarrollo de una cultura digital ciudadana; en este apartado se pueden considerar iniciativas como:</w:t>
            </w:r>
          </w:p>
          <w:p w:rsidR="00F22F75" w:rsidRPr="00E9294B" w:rsidRDefault="00F22F75" w:rsidP="0013129F">
            <w:pPr>
              <w:numPr>
                <w:ilvl w:val="0"/>
                <w:numId w:val="2"/>
              </w:numPr>
              <w:spacing w:after="200" w:line="276" w:lineRule="auto"/>
              <w:contextualSpacing/>
              <w:rPr>
                <w:rFonts w:ascii="Times New Roman" w:hAnsi="Times New Roman"/>
                <w:lang w:val="es-EC"/>
              </w:rPr>
            </w:pPr>
            <w:r w:rsidRPr="00E9294B">
              <w:rPr>
                <w:rFonts w:ascii="Times New Roman" w:hAnsi="Times New Roman"/>
                <w:lang w:val="es-EC"/>
              </w:rPr>
              <w:t>Capacitación de la</w:t>
            </w:r>
            <w:r w:rsidR="00EF528F">
              <w:rPr>
                <w:rFonts w:ascii="Times New Roman" w:hAnsi="Times New Roman"/>
                <w:lang w:val="es-EC"/>
              </w:rPr>
              <w:t xml:space="preserve"> población en el uso de nuevas Tecnologías de Información y C</w:t>
            </w:r>
            <w:r w:rsidR="00331597">
              <w:rPr>
                <w:rFonts w:ascii="Times New Roman" w:hAnsi="Times New Roman"/>
                <w:lang w:val="es-EC"/>
              </w:rPr>
              <w:t>omunicación.</w:t>
            </w:r>
          </w:p>
          <w:p w:rsidR="00F22F75" w:rsidRPr="00FE7C36" w:rsidRDefault="00F22F75" w:rsidP="0013129F">
            <w:pPr>
              <w:numPr>
                <w:ilvl w:val="0"/>
                <w:numId w:val="2"/>
              </w:numPr>
              <w:spacing w:after="200" w:line="276" w:lineRule="auto"/>
              <w:contextualSpacing/>
              <w:rPr>
                <w:rFonts w:ascii="Times New Roman" w:hAnsi="Times New Roman"/>
                <w:lang w:val="es-EC"/>
              </w:rPr>
            </w:pPr>
            <w:r w:rsidRPr="00E9294B">
              <w:rPr>
                <w:rFonts w:ascii="Times New Roman" w:hAnsi="Times New Roman"/>
                <w:lang w:val="es-EC"/>
              </w:rPr>
              <w:t xml:space="preserve">Universalización del acceso al conocimiento y a la utilización de nuevas </w:t>
            </w:r>
            <w:r w:rsidRPr="00FE7C36">
              <w:rPr>
                <w:rFonts w:ascii="Times New Roman" w:hAnsi="Times New Roman"/>
                <w:lang w:val="es-EC"/>
              </w:rPr>
              <w:t>tecnologías</w:t>
            </w:r>
            <w:r w:rsidR="00331597" w:rsidRPr="00FE7C36">
              <w:rPr>
                <w:rFonts w:ascii="Times New Roman" w:hAnsi="Times New Roman"/>
                <w:lang w:val="es-EC"/>
              </w:rPr>
              <w:t xml:space="preserve"> de acceso y uso de información digital</w:t>
            </w:r>
            <w:r w:rsidRPr="00FE7C36">
              <w:rPr>
                <w:rFonts w:ascii="Times New Roman" w:hAnsi="Times New Roman"/>
                <w:lang w:val="es-EC"/>
              </w:rPr>
              <w:t>.</w:t>
            </w:r>
          </w:p>
          <w:p w:rsidR="00F22F75" w:rsidRPr="00FE7C36" w:rsidRDefault="00F22F75" w:rsidP="0013129F">
            <w:pPr>
              <w:numPr>
                <w:ilvl w:val="0"/>
                <w:numId w:val="2"/>
              </w:numPr>
              <w:spacing w:after="200" w:line="276" w:lineRule="auto"/>
              <w:contextualSpacing/>
              <w:rPr>
                <w:rFonts w:ascii="Times New Roman" w:hAnsi="Times New Roman"/>
                <w:lang w:val="es-EC"/>
              </w:rPr>
            </w:pPr>
            <w:r w:rsidRPr="00FE7C36">
              <w:rPr>
                <w:rFonts w:ascii="Times New Roman" w:hAnsi="Times New Roman"/>
                <w:lang w:val="es-EC"/>
              </w:rPr>
              <w:t>Impulso de la investigación en materia de TIC</w:t>
            </w:r>
            <w:r w:rsidR="007029BA" w:rsidRPr="00FE7C36">
              <w:rPr>
                <w:rFonts w:ascii="Times New Roman" w:hAnsi="Times New Roman"/>
                <w:lang w:val="es-EC"/>
              </w:rPr>
              <w:t xml:space="preserve"> y de nuevas tecnologías de acceso y uso de la información digital</w:t>
            </w:r>
            <w:r w:rsidR="00D05B8C" w:rsidRPr="00FE7C36">
              <w:rPr>
                <w:rFonts w:ascii="Times New Roman" w:hAnsi="Times New Roman"/>
                <w:lang w:val="es-EC"/>
              </w:rPr>
              <w:t>.</w:t>
            </w:r>
          </w:p>
          <w:p w:rsidR="00F22F75" w:rsidRPr="00FE7C36" w:rsidRDefault="00F22F75" w:rsidP="0013129F">
            <w:pPr>
              <w:numPr>
                <w:ilvl w:val="0"/>
                <w:numId w:val="2"/>
              </w:numPr>
              <w:spacing w:after="200" w:line="276" w:lineRule="auto"/>
              <w:contextualSpacing/>
              <w:rPr>
                <w:rFonts w:ascii="Times New Roman" w:hAnsi="Times New Roman"/>
                <w:lang w:val="es-EC"/>
              </w:rPr>
            </w:pPr>
            <w:r w:rsidRPr="00FE7C36">
              <w:rPr>
                <w:rFonts w:ascii="Times New Roman" w:hAnsi="Times New Roman"/>
                <w:lang w:val="es-EC"/>
              </w:rPr>
              <w:t xml:space="preserve">Formación </w:t>
            </w:r>
            <w:r w:rsidR="004F6600" w:rsidRPr="00FE7C36">
              <w:rPr>
                <w:rFonts w:ascii="Times New Roman" w:hAnsi="Times New Roman"/>
                <w:lang w:val="es-EC"/>
              </w:rPr>
              <w:t xml:space="preserve">en </w:t>
            </w:r>
            <w:r w:rsidRPr="00FE7C36">
              <w:rPr>
                <w:rFonts w:ascii="Times New Roman" w:hAnsi="Times New Roman"/>
                <w:lang w:val="es-EC"/>
              </w:rPr>
              <w:t xml:space="preserve">TIC </w:t>
            </w:r>
            <w:r w:rsidR="004F6600" w:rsidRPr="00FE7C36">
              <w:rPr>
                <w:rFonts w:ascii="Times New Roman" w:hAnsi="Times New Roman"/>
                <w:lang w:val="es-EC"/>
              </w:rPr>
              <w:t xml:space="preserve">y en nuevas tecnologías de acceso y uso de la información digital </w:t>
            </w:r>
            <w:r w:rsidRPr="00FE7C36">
              <w:rPr>
                <w:rFonts w:ascii="Times New Roman" w:hAnsi="Times New Roman"/>
                <w:lang w:val="es-EC"/>
              </w:rPr>
              <w:t>al servidor público</w:t>
            </w:r>
            <w:r w:rsidR="00D05B8C" w:rsidRPr="00FE7C36">
              <w:rPr>
                <w:rFonts w:ascii="Times New Roman" w:hAnsi="Times New Roman"/>
                <w:lang w:val="es-EC"/>
              </w:rPr>
              <w:t>.</w:t>
            </w:r>
          </w:p>
          <w:p w:rsidR="00F22F75" w:rsidRPr="00E9294B" w:rsidRDefault="00F22F75" w:rsidP="0013129F">
            <w:pPr>
              <w:numPr>
                <w:ilvl w:val="0"/>
                <w:numId w:val="2"/>
              </w:numPr>
              <w:spacing w:after="200" w:line="276" w:lineRule="auto"/>
              <w:contextualSpacing/>
              <w:rPr>
                <w:rFonts w:ascii="Times New Roman" w:hAnsi="Times New Roman"/>
                <w:lang w:val="es-EC"/>
              </w:rPr>
            </w:pPr>
            <w:r w:rsidRPr="00FE7C36">
              <w:rPr>
                <w:rFonts w:ascii="Times New Roman" w:hAnsi="Times New Roman"/>
                <w:lang w:val="es-EC"/>
              </w:rPr>
              <w:t>Desarrollo de Capital humano para la industria tecnológica</w:t>
            </w:r>
            <w:r w:rsidR="00D05B8C">
              <w:rPr>
                <w:rFonts w:ascii="Times New Roman" w:hAnsi="Times New Roman"/>
                <w:lang w:val="es-EC"/>
              </w:rPr>
              <w:t>.</w:t>
            </w:r>
          </w:p>
        </w:tc>
      </w:tr>
    </w:tbl>
    <w:p w:rsidR="00F22F75" w:rsidRPr="00FE7C36" w:rsidRDefault="00F22F75" w:rsidP="00B435DE">
      <w:pPr>
        <w:pStyle w:val="Ttulo3"/>
        <w:rPr>
          <w:rFonts w:ascii="Times New Roman" w:eastAsia="Calibri" w:hAnsi="Times New Roman"/>
          <w:color w:val="auto"/>
          <w:lang w:val="es-EC"/>
        </w:rPr>
      </w:pPr>
      <w:bookmarkStart w:id="100" w:name="_Toc19718780"/>
      <w:r w:rsidRPr="00B435DE">
        <w:rPr>
          <w:rFonts w:ascii="Times New Roman" w:eastAsia="Calibri" w:hAnsi="Times New Roman"/>
          <w:color w:val="auto"/>
          <w:lang w:val="es-EC"/>
        </w:rPr>
        <w:t xml:space="preserve">Sección 6.3: Aplicación de las </w:t>
      </w:r>
      <w:r w:rsidRPr="00FE7C36">
        <w:rPr>
          <w:rFonts w:ascii="Times New Roman" w:eastAsia="Calibri" w:hAnsi="Times New Roman"/>
          <w:color w:val="auto"/>
          <w:lang w:val="es-EC"/>
        </w:rPr>
        <w:t xml:space="preserve">TIC </w:t>
      </w:r>
      <w:r w:rsidR="00D232DE" w:rsidRPr="00FE7C36">
        <w:rPr>
          <w:rFonts w:ascii="Times New Roman" w:eastAsia="Calibri" w:hAnsi="Times New Roman"/>
          <w:color w:val="auto"/>
          <w:lang w:val="es-EC"/>
        </w:rPr>
        <w:t xml:space="preserve">y nuevas tecnologías </w:t>
      </w:r>
      <w:r w:rsidRPr="00FE7C36">
        <w:rPr>
          <w:rFonts w:ascii="Times New Roman" w:eastAsia="Calibri" w:hAnsi="Times New Roman"/>
          <w:color w:val="auto"/>
          <w:lang w:val="es-EC"/>
        </w:rPr>
        <w:t>en ejes temáticos esenciales</w:t>
      </w:r>
      <w:bookmarkEnd w:id="100"/>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 xml:space="preserve">Contiene las propuestas para el eje fundamental: ejes temáticos esenciales  </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 xml:space="preserve">Las TIC </w:t>
            </w:r>
            <w:r w:rsidR="00D232DE" w:rsidRPr="00FE7C36">
              <w:rPr>
                <w:rFonts w:ascii="Times New Roman" w:hAnsi="Times New Roman"/>
                <w:lang w:val="es-EC"/>
              </w:rPr>
              <w:t xml:space="preserve">y las nuevas tecnologías de acceso y uso de la información digital </w:t>
            </w:r>
            <w:r w:rsidRPr="00FE7C36">
              <w:rPr>
                <w:rFonts w:ascii="Times New Roman" w:hAnsi="Times New Roman"/>
                <w:lang w:val="es-EC"/>
              </w:rPr>
              <w:t>son factores de mejoramiento de las condiciones de vida, trabajo, cultura y bienestar de la sociedad, debiéndose combatir todo riesgo de desigualdad y de exclusión que pudiera derivarse de su accesibilidad y sus condiciones de obtención, generación, administración, usufructo y gobernabilidad y de garantizar en todo momento los derechos fundamentales de los ciudadanos.</w:t>
            </w:r>
          </w:p>
          <w:p w:rsidR="00F22F75" w:rsidRPr="00FE7C36" w:rsidRDefault="00F22F75" w:rsidP="0013129F">
            <w:pPr>
              <w:rPr>
                <w:rFonts w:ascii="Times New Roman" w:hAnsi="Times New Roman"/>
                <w:lang w:val="es-EC"/>
              </w:rPr>
            </w:pPr>
            <w:r w:rsidRPr="00FE7C36">
              <w:rPr>
                <w:rFonts w:ascii="Times New Roman" w:hAnsi="Times New Roman"/>
                <w:lang w:val="es-EC"/>
              </w:rPr>
              <w:t>Para contribuir al mejoramiento de la calidad de vida y el bienestar social, se pueden incluir aplicaciones para fortalecer la prestación de los servicios públicos, específicamente servicios básicos y otros priorizados y considerados como esenciales por el GAD.</w:t>
            </w:r>
          </w:p>
        </w:tc>
      </w:tr>
    </w:tbl>
    <w:p w:rsidR="00F22F75" w:rsidRPr="00FE7C36" w:rsidRDefault="00F22F75" w:rsidP="00B435DE">
      <w:pPr>
        <w:pStyle w:val="Ttulo3"/>
        <w:rPr>
          <w:rFonts w:ascii="Times New Roman" w:eastAsia="Calibri" w:hAnsi="Times New Roman"/>
          <w:color w:val="auto"/>
          <w:lang w:val="es-EC"/>
        </w:rPr>
      </w:pPr>
      <w:bookmarkStart w:id="101" w:name="_Toc19718781"/>
      <w:r w:rsidRPr="00B435DE">
        <w:rPr>
          <w:rFonts w:ascii="Times New Roman" w:eastAsia="Calibri" w:hAnsi="Times New Roman"/>
          <w:color w:val="auto"/>
          <w:lang w:val="es-EC"/>
        </w:rPr>
        <w:t xml:space="preserve">Sección 6.4: Aplicación de las TIC </w:t>
      </w:r>
      <w:r w:rsidR="00C45186" w:rsidRPr="00FE7C36">
        <w:rPr>
          <w:rFonts w:ascii="Times New Roman" w:eastAsia="Calibri" w:hAnsi="Times New Roman"/>
          <w:color w:val="auto"/>
          <w:lang w:val="es-EC"/>
        </w:rPr>
        <w:t xml:space="preserve">y nuevas tecnologías </w:t>
      </w:r>
      <w:r w:rsidRPr="00FE7C36">
        <w:rPr>
          <w:rFonts w:ascii="Times New Roman" w:eastAsia="Calibri" w:hAnsi="Times New Roman"/>
          <w:color w:val="auto"/>
          <w:lang w:val="es-EC"/>
        </w:rPr>
        <w:t>en ejes productivos</w:t>
      </w:r>
      <w:bookmarkEnd w:id="101"/>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 xml:space="preserve">Contiene las propuestas para el eje fundamental: ejes productivos </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FE7C36" w:rsidRDefault="00F22F75" w:rsidP="0013129F">
            <w:pPr>
              <w:rPr>
                <w:rFonts w:ascii="Times New Roman" w:hAnsi="Times New Roman"/>
                <w:lang w:val="es-EC"/>
              </w:rPr>
            </w:pPr>
            <w:r w:rsidRPr="00FE7C36">
              <w:rPr>
                <w:rFonts w:ascii="Times New Roman" w:hAnsi="Times New Roman"/>
                <w:lang w:val="es-EC"/>
              </w:rPr>
              <w:t xml:space="preserve">Las TIC </w:t>
            </w:r>
            <w:r w:rsidR="00C45186" w:rsidRPr="00FE7C36">
              <w:rPr>
                <w:rFonts w:ascii="Times New Roman" w:hAnsi="Times New Roman"/>
                <w:lang w:val="es-EC"/>
              </w:rPr>
              <w:t xml:space="preserve">y las nuevas tecnologías de acceso y uso de la información digital </w:t>
            </w:r>
            <w:r w:rsidRPr="00FE7C36">
              <w:rPr>
                <w:rFonts w:ascii="Times New Roman" w:hAnsi="Times New Roman"/>
                <w:lang w:val="es-EC"/>
              </w:rPr>
              <w:t xml:space="preserve">favorecen el desarrollo de una economía digital. Es importante impulsar la creación y el desarrollo de empresas de conocimiento </w:t>
            </w:r>
            <w:r w:rsidR="00C45186" w:rsidRPr="00FE7C36">
              <w:rPr>
                <w:rFonts w:ascii="Times New Roman" w:hAnsi="Times New Roman"/>
                <w:lang w:val="es-EC"/>
              </w:rPr>
              <w:t>en</w:t>
            </w:r>
            <w:r w:rsidRPr="00FE7C36">
              <w:rPr>
                <w:rFonts w:ascii="Times New Roman" w:hAnsi="Times New Roman"/>
                <w:lang w:val="es-EC"/>
              </w:rPr>
              <w:t xml:space="preserve"> TIC</w:t>
            </w:r>
            <w:r w:rsidR="00C45186" w:rsidRPr="00FE7C36">
              <w:rPr>
                <w:rFonts w:ascii="Times New Roman" w:hAnsi="Times New Roman"/>
                <w:lang w:val="es-EC"/>
              </w:rPr>
              <w:t xml:space="preserve">  y en nuevas tecnologías de acceso y uso de la información digital </w:t>
            </w:r>
            <w:r w:rsidRPr="00FE7C36">
              <w:rPr>
                <w:rFonts w:ascii="Times New Roman" w:hAnsi="Times New Roman"/>
                <w:lang w:val="es-EC"/>
              </w:rPr>
              <w:t>hacia estándares de competitividad mundial.</w:t>
            </w:r>
          </w:p>
          <w:p w:rsidR="0096603C" w:rsidRPr="00FE7C36" w:rsidRDefault="0096603C" w:rsidP="0013129F">
            <w:pPr>
              <w:rPr>
                <w:rFonts w:ascii="Times New Roman" w:hAnsi="Times New Roman"/>
                <w:lang w:val="es-EC"/>
              </w:rPr>
            </w:pPr>
          </w:p>
          <w:p w:rsidR="00F22F75" w:rsidRPr="00FE7C36" w:rsidRDefault="00F22F75" w:rsidP="0013129F">
            <w:pPr>
              <w:rPr>
                <w:rFonts w:ascii="Times New Roman" w:hAnsi="Times New Roman"/>
                <w:lang w:val="es-EC"/>
              </w:rPr>
            </w:pPr>
            <w:r w:rsidRPr="00FE7C36">
              <w:rPr>
                <w:rFonts w:ascii="Times New Roman" w:hAnsi="Times New Roman"/>
                <w:lang w:val="es-EC"/>
              </w:rPr>
              <w:t xml:space="preserve">Aquí se pueden considerar aplicaciones que impulsen una cultura de </w:t>
            </w:r>
            <w:r w:rsidRPr="00FE7C36">
              <w:rPr>
                <w:rFonts w:ascii="Times New Roman" w:hAnsi="Times New Roman"/>
                <w:lang w:val="es-EC"/>
              </w:rPr>
              <w:lastRenderedPageBreak/>
              <w:t>la innovación y el e</w:t>
            </w:r>
            <w:r w:rsidR="00EF528F" w:rsidRPr="00FE7C36">
              <w:rPr>
                <w:rFonts w:ascii="Times New Roman" w:hAnsi="Times New Roman"/>
                <w:lang w:val="es-EC"/>
              </w:rPr>
              <w:t>mprendimiento en materia de TIC;</w:t>
            </w:r>
            <w:r w:rsidRPr="00FE7C36">
              <w:rPr>
                <w:rFonts w:ascii="Times New Roman" w:hAnsi="Times New Roman"/>
                <w:lang w:val="es-EC"/>
              </w:rPr>
              <w:t xml:space="preserve"> así como la debida aplicación de éstas como herramienta fundamental para la innovación en los ámbitos productivos de la actividad ciudadana, específicamente turismo, empleo, industria, comercio u otros que el GAD c</w:t>
            </w:r>
            <w:r w:rsidR="00EF528F" w:rsidRPr="00FE7C36">
              <w:rPr>
                <w:rFonts w:ascii="Times New Roman" w:hAnsi="Times New Roman"/>
                <w:lang w:val="es-EC"/>
              </w:rPr>
              <w:t xml:space="preserve">onsidere adecuados de acuerdo con </w:t>
            </w:r>
            <w:r w:rsidRPr="00FE7C36">
              <w:rPr>
                <w:rFonts w:ascii="Times New Roman" w:hAnsi="Times New Roman"/>
                <w:lang w:val="es-EC"/>
              </w:rPr>
              <w:t>las características del territorio;</w:t>
            </w:r>
          </w:p>
        </w:tc>
      </w:tr>
    </w:tbl>
    <w:p w:rsidR="00F22F75" w:rsidRPr="00B435DE" w:rsidRDefault="00F22F75" w:rsidP="00B435DE">
      <w:pPr>
        <w:pStyle w:val="Ttulo2"/>
        <w:rPr>
          <w:rFonts w:ascii="Times New Roman" w:eastAsia="Calibri" w:hAnsi="Times New Roman"/>
          <w:color w:val="auto"/>
          <w:lang w:val="es-EC"/>
        </w:rPr>
      </w:pPr>
      <w:bookmarkStart w:id="102" w:name="_Toc19718782"/>
      <w:r w:rsidRPr="00B435DE">
        <w:rPr>
          <w:rFonts w:ascii="Times New Roman" w:eastAsia="Calibri" w:hAnsi="Times New Roman"/>
          <w:color w:val="auto"/>
          <w:lang w:val="es-EC"/>
        </w:rPr>
        <w:lastRenderedPageBreak/>
        <w:t xml:space="preserve">Sección 7: Desarrollo </w:t>
      </w:r>
      <w:r w:rsidR="00D05B8C" w:rsidRPr="00B435DE">
        <w:rPr>
          <w:rFonts w:ascii="Times New Roman" w:eastAsia="Calibri" w:hAnsi="Times New Roman"/>
          <w:color w:val="auto"/>
          <w:lang w:val="es-EC"/>
        </w:rPr>
        <w:t>de la Agenda Digital de «Nombre-</w:t>
      </w:r>
      <w:r w:rsidRPr="00B435DE">
        <w:rPr>
          <w:rFonts w:ascii="Times New Roman" w:eastAsia="Calibri" w:hAnsi="Times New Roman"/>
          <w:color w:val="auto"/>
          <w:lang w:val="es-EC"/>
        </w:rPr>
        <w:t>GAD» en el corto, mediano y largo plazo</w:t>
      </w:r>
      <w:bookmarkEnd w:id="102"/>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Contiene un cronograma para el corto, mediano y largo plazo de las acciones a ejecutarse para el cumplimento de esta Agenda Digital</w:t>
            </w:r>
            <w:r w:rsidR="00EF528F">
              <w:rPr>
                <w:rFonts w:ascii="Times New Roman" w:hAnsi="Times New Roman"/>
                <w:lang w:val="es-EC"/>
              </w:rPr>
              <w:t>.</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Generar un cronograma de los proyectos planificados, determinar fechas e hitos</w:t>
            </w:r>
            <w:r w:rsidR="00EF528F">
              <w:rPr>
                <w:rFonts w:ascii="Times New Roman" w:hAnsi="Times New Roman"/>
                <w:lang w:val="es-EC"/>
              </w:rPr>
              <w:t>.</w:t>
            </w:r>
          </w:p>
        </w:tc>
      </w:tr>
    </w:tbl>
    <w:p w:rsidR="00F22F75" w:rsidRPr="00B435DE" w:rsidRDefault="00F22F75" w:rsidP="00B435DE">
      <w:pPr>
        <w:pStyle w:val="Ttulo2"/>
        <w:rPr>
          <w:rFonts w:ascii="Times New Roman" w:eastAsia="Calibri" w:hAnsi="Times New Roman"/>
          <w:lang w:val="es-EC"/>
        </w:rPr>
      </w:pPr>
      <w:bookmarkStart w:id="103" w:name="_Toc19718783"/>
      <w:r w:rsidRPr="00B435DE">
        <w:rPr>
          <w:rFonts w:ascii="Times New Roman" w:eastAsia="Calibri" w:hAnsi="Times New Roman"/>
          <w:color w:val="auto"/>
          <w:lang w:val="es-EC"/>
        </w:rPr>
        <w:t>Sección 8: Bibliografía</w:t>
      </w:r>
      <w:bookmarkEnd w:id="103"/>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D05B8C" w:rsidP="0013129F">
            <w:pPr>
              <w:rPr>
                <w:rFonts w:ascii="Times New Roman" w:hAnsi="Times New Roman"/>
                <w:lang w:val="es-EC"/>
              </w:rPr>
            </w:pPr>
            <w:r>
              <w:rPr>
                <w:rFonts w:ascii="Times New Roman" w:hAnsi="Times New Roman"/>
                <w:lang w:val="es-EC"/>
              </w:rPr>
              <w:t>Contiene la b</w:t>
            </w:r>
            <w:r w:rsidR="00F22F75" w:rsidRPr="00E9294B">
              <w:rPr>
                <w:rFonts w:ascii="Times New Roman" w:hAnsi="Times New Roman"/>
                <w:lang w:val="es-EC"/>
              </w:rPr>
              <w:t>ibliografía consultada</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Se recomiendan las siguientes fuentes de consulta:</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Ministerio de Telecomunicaciones y Sociedad de la Información Gobierno de Extremadura, </w:t>
            </w:r>
            <w:r w:rsidRPr="00E9294B">
              <w:rPr>
                <w:rFonts w:ascii="Times New Roman" w:hAnsi="Times New Roman"/>
                <w:i/>
                <w:lang w:val="es-EC"/>
              </w:rPr>
              <w:t xml:space="preserve">Agenda Digital de Extremadura, </w:t>
            </w:r>
            <w:r w:rsidRPr="00E9294B">
              <w:rPr>
                <w:rFonts w:ascii="Times New Roman" w:hAnsi="Times New Roman"/>
                <w:lang w:val="es-EC"/>
              </w:rPr>
              <w:t>Extremadura, en &lt;</w:t>
            </w:r>
            <w:hyperlink r:id="rId50" w:history="1">
              <w:r w:rsidRPr="00E9294B">
                <w:rPr>
                  <w:rFonts w:ascii="Times New Roman" w:hAnsi="Times New Roman"/>
                  <w:color w:val="0000FF"/>
                  <w:u w:val="single"/>
                  <w:lang w:val="es-EC"/>
                </w:rPr>
                <w:t>http://extremaduradigital.org</w:t>
              </w:r>
            </w:hyperlink>
            <w:r w:rsidRPr="00E9294B">
              <w:rPr>
                <w:rFonts w:ascii="Times New Roman" w:hAnsi="Times New Roman"/>
                <w:lang w:val="es-EC"/>
              </w:rPr>
              <w:t xml:space="preserve">&gt; </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Ministerio de Telecomunicaciones y de la Sociedad de la Información:  </w:t>
            </w: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Políticas públicas, Planes Nacionales: </w:t>
            </w:r>
          </w:p>
          <w:p w:rsidR="00F22F75" w:rsidRPr="00E9294B" w:rsidRDefault="008B1EE4" w:rsidP="0013129F">
            <w:pPr>
              <w:rPr>
                <w:rFonts w:ascii="Times New Roman" w:hAnsi="Times New Roman"/>
                <w:lang w:val="es-EC"/>
              </w:rPr>
            </w:pPr>
            <w:hyperlink r:id="rId51" w:history="1">
              <w:r w:rsidR="00F22F75" w:rsidRPr="00E9294B">
                <w:rPr>
                  <w:rFonts w:ascii="Times New Roman" w:hAnsi="Times New Roman"/>
                  <w:color w:val="0000FF"/>
                  <w:u w:val="single"/>
                  <w:lang w:val="es-EC"/>
                </w:rPr>
                <w:t>https://www.telecomunicaciones.gob.ec/</w:t>
              </w:r>
            </w:hyperlink>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Subsecretaría de Gobierno Electrónico:</w:t>
            </w:r>
          </w:p>
          <w:p w:rsidR="00F22F75" w:rsidRPr="00E9294B" w:rsidRDefault="008B1EE4" w:rsidP="0013129F">
            <w:pPr>
              <w:rPr>
                <w:rFonts w:ascii="Times New Roman" w:hAnsi="Times New Roman"/>
                <w:lang w:val="es-EC"/>
              </w:rPr>
            </w:pPr>
            <w:hyperlink r:id="rId52" w:history="1">
              <w:r w:rsidR="00F22F75" w:rsidRPr="00E9294B">
                <w:rPr>
                  <w:rFonts w:ascii="Times New Roman" w:hAnsi="Times New Roman"/>
                  <w:color w:val="0000FF"/>
                  <w:u w:val="single"/>
                  <w:lang w:val="es-EC"/>
                </w:rPr>
                <w:t>https://www.gobiernoelectronico.gob.ec/</w:t>
              </w:r>
            </w:hyperlink>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Libro Blanco de Territorios Digitales en Ecuador:</w:t>
            </w:r>
          </w:p>
          <w:p w:rsidR="001B442A" w:rsidRPr="00CA59A8" w:rsidRDefault="001B442A" w:rsidP="0013129F">
            <w:hyperlink r:id="rId53" w:history="1">
              <w:r w:rsidRPr="00283913">
                <w:rPr>
                  <w:rStyle w:val="Hipervnculo"/>
                </w:rPr>
                <w:t>https://www.telecomunicaciones.gob.ec/wp-content/uploads/2019/11/LBTD_actualizado_06_11_2019_v1.pdf</w:t>
              </w:r>
            </w:hyperlink>
            <w:r>
              <w:t xml:space="preserve"> </w:t>
            </w:r>
          </w:p>
          <w:p w:rsidR="00112261" w:rsidRPr="00E9294B" w:rsidRDefault="00112261" w:rsidP="0013129F">
            <w:pPr>
              <w:rPr>
                <w:rFonts w:ascii="Times New Roman" w:hAnsi="Times New Roman"/>
                <w:lang w:val="es-EC"/>
              </w:rPr>
            </w:pPr>
          </w:p>
          <w:p w:rsidR="00F22F75" w:rsidRPr="00112261" w:rsidRDefault="00F22F75" w:rsidP="0013129F">
            <w:pPr>
              <w:rPr>
                <w:rFonts w:ascii="Times New Roman" w:hAnsi="Times New Roman"/>
                <w:lang w:val="es-EC"/>
              </w:rPr>
            </w:pPr>
            <w:r w:rsidRPr="00112261">
              <w:rPr>
                <w:rFonts w:ascii="Times New Roman" w:hAnsi="Times New Roman"/>
                <w:lang w:val="es-EC"/>
              </w:rPr>
              <w:t>Libro Blanco de Líneas de Investigación - LBLI:</w:t>
            </w:r>
          </w:p>
          <w:p w:rsidR="00F22F75" w:rsidRPr="00E9294B" w:rsidRDefault="008B1EE4" w:rsidP="0013129F">
            <w:pPr>
              <w:rPr>
                <w:rFonts w:ascii="Times New Roman" w:hAnsi="Times New Roman"/>
                <w:lang w:val="es-EC"/>
              </w:rPr>
            </w:pPr>
            <w:hyperlink r:id="rId54" w:history="1">
              <w:r w:rsidR="00F22F75" w:rsidRPr="00E9294B">
                <w:rPr>
                  <w:rFonts w:ascii="Times New Roman" w:hAnsi="Times New Roman"/>
                  <w:color w:val="0000FF"/>
                  <w:u w:val="single"/>
                  <w:lang w:val="es-EC"/>
                </w:rPr>
                <w:t>https://www.telecomunicaciones.gob.ec/wp-content/uploads/2019/01/libro-blanco-lineas-de-investigacion.pdf</w:t>
              </w:r>
            </w:hyperlink>
          </w:p>
          <w:p w:rsidR="00F22F75" w:rsidRPr="00E9294B" w:rsidRDefault="00F22F75" w:rsidP="0013129F">
            <w:pPr>
              <w:rPr>
                <w:rFonts w:ascii="Times New Roman" w:hAnsi="Times New Roman"/>
                <w:lang w:val="es-EC"/>
              </w:rPr>
            </w:pPr>
          </w:p>
          <w:p w:rsidR="00F22F75" w:rsidRPr="00112261" w:rsidRDefault="00F22F75" w:rsidP="0013129F">
            <w:pPr>
              <w:rPr>
                <w:rFonts w:ascii="Times New Roman" w:hAnsi="Times New Roman"/>
                <w:lang w:val="es-EC"/>
              </w:rPr>
            </w:pPr>
            <w:r w:rsidRPr="00112261">
              <w:rPr>
                <w:rFonts w:ascii="Times New Roman" w:hAnsi="Times New Roman"/>
                <w:lang w:val="es-EC"/>
              </w:rPr>
              <w:t>Libro Blanco de la Sociedad de la Información y del Conocimiento – LBSIC</w:t>
            </w:r>
          </w:p>
          <w:p w:rsidR="00F22F75" w:rsidRPr="00E9294B" w:rsidRDefault="008B1EE4" w:rsidP="0013129F">
            <w:pPr>
              <w:rPr>
                <w:rFonts w:ascii="Times New Roman" w:hAnsi="Times New Roman"/>
                <w:lang w:val="es-EC"/>
              </w:rPr>
            </w:pPr>
            <w:hyperlink r:id="rId55" w:history="1">
              <w:r w:rsidR="00F22F75" w:rsidRPr="00E9294B">
                <w:rPr>
                  <w:rFonts w:ascii="Times New Roman" w:hAnsi="Times New Roman"/>
                  <w:color w:val="0000FF"/>
                  <w:u w:val="single"/>
                  <w:lang w:val="es-EC"/>
                </w:rPr>
                <w:t>https://www.telecomunicaciones.gob.ec/descargue-el-lbsic/</w:t>
              </w:r>
            </w:hyperlink>
            <w:r w:rsidR="00F22F75" w:rsidRPr="00E9294B">
              <w:rPr>
                <w:rFonts w:ascii="Times New Roman" w:hAnsi="Times New Roman"/>
                <w:lang w:val="es-EC"/>
              </w:rPr>
              <w:t xml:space="preserve"> </w:t>
            </w:r>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Gobierno Abierto Ecuador:</w:t>
            </w:r>
          </w:p>
          <w:p w:rsidR="00F22F75" w:rsidRPr="00E9294B" w:rsidRDefault="008B1EE4" w:rsidP="0013129F">
            <w:pPr>
              <w:rPr>
                <w:rFonts w:ascii="Times New Roman" w:hAnsi="Times New Roman"/>
                <w:lang w:val="es-EC"/>
              </w:rPr>
            </w:pPr>
            <w:hyperlink r:id="rId56" w:history="1">
              <w:r w:rsidR="00F22F75" w:rsidRPr="00E9294B">
                <w:rPr>
                  <w:rFonts w:ascii="Times New Roman" w:hAnsi="Times New Roman"/>
                  <w:color w:val="0000FF"/>
                  <w:u w:val="single"/>
                  <w:lang w:val="es-EC"/>
                </w:rPr>
                <w:t>https://gobiernoabierto.ec/</w:t>
              </w:r>
            </w:hyperlink>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Datos Abiertos:</w:t>
            </w:r>
          </w:p>
          <w:p w:rsidR="00F22F75" w:rsidRPr="00E9294B" w:rsidRDefault="008B1EE4" w:rsidP="0013129F">
            <w:pPr>
              <w:rPr>
                <w:rFonts w:ascii="Times New Roman" w:hAnsi="Times New Roman"/>
                <w:lang w:val="es-EC"/>
              </w:rPr>
            </w:pPr>
            <w:hyperlink r:id="rId57" w:history="1">
              <w:r w:rsidR="00F22F75" w:rsidRPr="00E9294B">
                <w:rPr>
                  <w:rFonts w:ascii="Times New Roman" w:hAnsi="Times New Roman"/>
                  <w:color w:val="0000FF"/>
                  <w:u w:val="single"/>
                  <w:lang w:val="es-EC"/>
                </w:rPr>
                <w:t>http://www.datosabiertos.gob.ec/</w:t>
              </w:r>
            </w:hyperlink>
          </w:p>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Sistema Nacional de Información:</w:t>
            </w:r>
          </w:p>
          <w:p w:rsidR="00F22F75" w:rsidRPr="00E9294B" w:rsidRDefault="00F22F75" w:rsidP="0013129F">
            <w:pPr>
              <w:rPr>
                <w:rFonts w:ascii="Times New Roman" w:hAnsi="Times New Roman"/>
                <w:color w:val="0000FF"/>
                <w:u w:val="single"/>
                <w:lang w:val="es-EC"/>
              </w:rPr>
            </w:pPr>
            <w:r w:rsidRPr="00E9294B">
              <w:rPr>
                <w:rFonts w:ascii="Times New Roman" w:hAnsi="Times New Roman"/>
                <w:color w:val="0000FF"/>
                <w:u w:val="single"/>
                <w:lang w:val="es-EC"/>
              </w:rPr>
              <w:t>http://</w:t>
            </w:r>
            <w:r w:rsidRPr="00E9294B">
              <w:rPr>
                <w:rFonts w:ascii="Times New Roman" w:hAnsi="Times New Roman"/>
                <w:color w:val="0000FF"/>
                <w:u w:val="single"/>
                <w:lang w:val="es-EC"/>
              </w:rPr>
              <w:fldChar w:fldCharType="begin"/>
            </w:r>
            <w:r w:rsidRPr="00E9294B">
              <w:rPr>
                <w:rFonts w:ascii="Times New Roman" w:hAnsi="Times New Roman"/>
                <w:color w:val="0000FF"/>
                <w:u w:val="single"/>
                <w:lang w:val="es-EC"/>
              </w:rPr>
              <w:instrText xml:space="preserve"> HYPERLINK "http://sni.gob.ec/" </w:instrText>
            </w:r>
            <w:r w:rsidRPr="00E9294B">
              <w:rPr>
                <w:rFonts w:ascii="Times New Roman" w:hAnsi="Times New Roman"/>
                <w:color w:val="0000FF"/>
                <w:u w:val="single"/>
                <w:lang w:val="es-EC"/>
              </w:rPr>
              <w:fldChar w:fldCharType="separate"/>
            </w:r>
            <w:r w:rsidRPr="00E9294B">
              <w:rPr>
                <w:rFonts w:ascii="Times New Roman" w:hAnsi="Times New Roman"/>
                <w:color w:val="0000FF"/>
                <w:u w:val="single"/>
                <w:lang w:val="es-EC"/>
              </w:rPr>
              <w:t>sni.gob.ec</w:t>
            </w:r>
          </w:p>
          <w:p w:rsidR="00F22F75" w:rsidRPr="00E9294B" w:rsidRDefault="00F22F75" w:rsidP="0013129F">
            <w:pPr>
              <w:rPr>
                <w:rFonts w:ascii="Times New Roman" w:hAnsi="Times New Roman"/>
                <w:color w:val="0000FF"/>
                <w:u w:val="single"/>
                <w:lang w:val="es-EC"/>
              </w:rPr>
            </w:pPr>
            <w:r w:rsidRPr="00E9294B">
              <w:rPr>
                <w:rFonts w:ascii="Times New Roman" w:hAnsi="Times New Roman"/>
                <w:color w:val="0000FF"/>
                <w:u w:val="single"/>
                <w:lang w:val="es-EC"/>
              </w:rPr>
              <w:lastRenderedPageBreak/>
              <w:fldChar w:fldCharType="end"/>
            </w:r>
          </w:p>
          <w:p w:rsidR="00F22F75" w:rsidRPr="00E9294B" w:rsidRDefault="00F22F75" w:rsidP="0013129F">
            <w:pPr>
              <w:rPr>
                <w:rFonts w:ascii="Times New Roman" w:hAnsi="Times New Roman"/>
                <w:lang w:val="es-EC"/>
              </w:rPr>
            </w:pPr>
            <w:r w:rsidRPr="00E9294B">
              <w:rPr>
                <w:rFonts w:ascii="Times New Roman" w:hAnsi="Times New Roman"/>
                <w:lang w:val="es-EC"/>
              </w:rPr>
              <w:t>ENEMDU TIC 2017 - Encuesta Tecnológica: Tecnologías de la Información y Comunicación</w:t>
            </w:r>
          </w:p>
          <w:p w:rsidR="00F22F75" w:rsidRPr="00E9294B" w:rsidRDefault="008B1EE4" w:rsidP="0013129F">
            <w:pPr>
              <w:rPr>
                <w:rFonts w:ascii="Times New Roman" w:hAnsi="Times New Roman"/>
                <w:i/>
                <w:lang w:val="es-EC"/>
              </w:rPr>
            </w:pPr>
            <w:hyperlink r:id="rId58" w:history="1">
              <w:r w:rsidR="00F22F75" w:rsidRPr="00E9294B">
                <w:rPr>
                  <w:rFonts w:ascii="Times New Roman" w:hAnsi="Times New Roman"/>
                  <w:i/>
                  <w:color w:val="0000FF"/>
                  <w:u w:val="single"/>
                  <w:lang w:val="es-EC"/>
                </w:rPr>
                <w:t>http://www.ecuadorencifras.gob.ec/tecnologias-de-la-informacion-y-comunicacion-tic/</w:t>
              </w:r>
            </w:hyperlink>
          </w:p>
          <w:p w:rsidR="00F22F75" w:rsidRPr="00E9294B" w:rsidRDefault="00F22F75" w:rsidP="0013129F">
            <w:pPr>
              <w:rPr>
                <w:rFonts w:ascii="Times New Roman" w:hAnsi="Times New Roman"/>
                <w:i/>
                <w:lang w:val="es-EC"/>
              </w:rPr>
            </w:pPr>
          </w:p>
          <w:p w:rsidR="00F22F75" w:rsidRPr="00E9294B" w:rsidRDefault="00F22F75" w:rsidP="0013129F">
            <w:pPr>
              <w:rPr>
                <w:rFonts w:ascii="Times New Roman" w:hAnsi="Times New Roman"/>
                <w:lang w:val="es-EC"/>
              </w:rPr>
            </w:pPr>
            <w:r w:rsidRPr="00E9294B">
              <w:rPr>
                <w:rFonts w:ascii="Times New Roman" w:hAnsi="Times New Roman"/>
                <w:lang w:val="es-EC"/>
              </w:rPr>
              <w:t xml:space="preserve">Servicio Ecuatoriano de Capacitación Profesional, </w:t>
            </w:r>
            <w:r w:rsidRPr="00E9294B">
              <w:rPr>
                <w:rFonts w:ascii="Times New Roman" w:hAnsi="Times New Roman"/>
                <w:i/>
                <w:lang w:val="es-EC"/>
              </w:rPr>
              <w:t>Herramientas de Gobierno Electrónico,</w:t>
            </w:r>
            <w:r w:rsidRPr="00E9294B">
              <w:rPr>
                <w:rFonts w:ascii="Times New Roman" w:hAnsi="Times New Roman"/>
                <w:lang w:val="es-EC"/>
              </w:rPr>
              <w:t xml:space="preserve"> Quito, 2014</w:t>
            </w:r>
          </w:p>
        </w:tc>
      </w:tr>
    </w:tbl>
    <w:p w:rsidR="00F22F75" w:rsidRPr="00B435DE" w:rsidRDefault="00F22F75" w:rsidP="00B435DE">
      <w:pPr>
        <w:pStyle w:val="Ttulo2"/>
        <w:rPr>
          <w:rFonts w:ascii="Times New Roman" w:eastAsia="Calibri" w:hAnsi="Times New Roman"/>
          <w:color w:val="auto"/>
          <w:lang w:val="es-EC"/>
        </w:rPr>
      </w:pPr>
      <w:bookmarkStart w:id="104" w:name="_Toc19718784"/>
      <w:r w:rsidRPr="00B435DE">
        <w:rPr>
          <w:rFonts w:ascii="Times New Roman" w:eastAsia="Calibri" w:hAnsi="Times New Roman"/>
          <w:color w:val="auto"/>
          <w:lang w:val="es-EC"/>
        </w:rPr>
        <w:lastRenderedPageBreak/>
        <w:t>Sección 9: Anexos</w:t>
      </w:r>
      <w:bookmarkEnd w:id="104"/>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46"/>
      </w:tblGrid>
      <w:tr w:rsidR="00F22F75" w:rsidRPr="00CA59A8" w:rsidTr="00F22F7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Descripción:</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Contiene documentos con mayor información sobre algún tema específico.</w:t>
            </w:r>
          </w:p>
        </w:tc>
      </w:tr>
      <w:tr w:rsidR="00F22F75" w:rsidRPr="00CA59A8" w:rsidTr="00F22F75">
        <w:trPr>
          <w:trHeight w:val="260"/>
        </w:trPr>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Instrucciones:</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F22F75" w:rsidRPr="00E9294B" w:rsidRDefault="00F22F75" w:rsidP="0013129F">
            <w:pPr>
              <w:rPr>
                <w:rFonts w:ascii="Times New Roman" w:hAnsi="Times New Roman"/>
                <w:lang w:val="es-EC"/>
              </w:rPr>
            </w:pPr>
            <w:r w:rsidRPr="00E9294B">
              <w:rPr>
                <w:rFonts w:ascii="Times New Roman" w:hAnsi="Times New Roman"/>
                <w:lang w:val="es-EC"/>
              </w:rPr>
              <w:t>Adjuntar a continuación el contenido de los archivos</w:t>
            </w:r>
          </w:p>
        </w:tc>
      </w:tr>
    </w:tbl>
    <w:p w:rsidR="00F22F75" w:rsidRPr="00E9294B" w:rsidRDefault="00F22F75" w:rsidP="0013129F">
      <w:pPr>
        <w:rPr>
          <w:rFonts w:ascii="Times New Roman" w:hAnsi="Times New Roman"/>
          <w:lang w:val="es-EC"/>
        </w:rPr>
      </w:pPr>
    </w:p>
    <w:p w:rsidR="00F22F75" w:rsidRPr="00E9294B" w:rsidRDefault="00F22F75" w:rsidP="0013129F">
      <w:pPr>
        <w:rPr>
          <w:rFonts w:ascii="Times New Roman" w:eastAsia="Times New Roman" w:hAnsi="Times New Roman"/>
          <w:b/>
          <w:bCs/>
          <w:color w:val="365F91"/>
          <w:lang w:val="es-EC"/>
        </w:rPr>
      </w:pPr>
      <w:r w:rsidRPr="00E9294B">
        <w:rPr>
          <w:rFonts w:ascii="Times New Roman" w:hAnsi="Times New Roman"/>
          <w:lang w:val="es-EC"/>
        </w:rPr>
        <w:br w:type="page"/>
      </w:r>
    </w:p>
    <w:p w:rsidR="00F22F75" w:rsidRPr="00D05B8C" w:rsidRDefault="00F22F75" w:rsidP="0013129F">
      <w:pPr>
        <w:keepNext/>
        <w:keepLines/>
        <w:outlineLvl w:val="0"/>
        <w:rPr>
          <w:rFonts w:ascii="Times New Roman" w:eastAsia="Times New Roman" w:hAnsi="Times New Roman"/>
          <w:b/>
          <w:bCs/>
          <w:lang w:val="es-EC"/>
        </w:rPr>
      </w:pPr>
      <w:bookmarkStart w:id="105" w:name="_Toc15642879"/>
      <w:bookmarkStart w:id="106" w:name="_Toc19718785"/>
      <w:r w:rsidRPr="00D05B8C">
        <w:rPr>
          <w:rFonts w:ascii="Times New Roman" w:hAnsi="Times New Roman"/>
          <w:b/>
          <w:bCs/>
          <w:lang w:val="es-EC"/>
        </w:rPr>
        <w:lastRenderedPageBreak/>
        <w:t>Anexos</w:t>
      </w:r>
      <w:bookmarkEnd w:id="105"/>
      <w:bookmarkEnd w:id="106"/>
    </w:p>
    <w:p w:rsidR="00F22F75" w:rsidRPr="00B435DE" w:rsidRDefault="00F22F75" w:rsidP="00B435DE">
      <w:pPr>
        <w:pStyle w:val="Ttulo2"/>
        <w:rPr>
          <w:rFonts w:ascii="Times New Roman" w:eastAsia="Calibri" w:hAnsi="Times New Roman"/>
          <w:bCs w:val="0"/>
          <w:color w:val="auto"/>
          <w:lang w:val="es-EC"/>
        </w:rPr>
      </w:pPr>
      <w:bookmarkStart w:id="107" w:name="_Toc19718786"/>
      <w:r w:rsidRPr="00B435DE">
        <w:rPr>
          <w:rFonts w:ascii="Times New Roman" w:eastAsia="Calibri" w:hAnsi="Times New Roman"/>
          <w:bCs w:val="0"/>
          <w:color w:val="auto"/>
          <w:lang w:val="es-EC"/>
        </w:rPr>
        <w:t xml:space="preserve">Anexo </w:t>
      </w:r>
      <w:r w:rsidRPr="00B435DE">
        <w:rPr>
          <w:rFonts w:ascii="Times New Roman" w:eastAsia="Calibri" w:hAnsi="Times New Roman"/>
          <w:bCs w:val="0"/>
          <w:color w:val="auto"/>
          <w:lang w:val="es-EC"/>
        </w:rPr>
        <w:fldChar w:fldCharType="begin"/>
      </w:r>
      <w:r w:rsidRPr="00B435DE">
        <w:rPr>
          <w:rFonts w:ascii="Times New Roman" w:eastAsia="Calibri" w:hAnsi="Times New Roman"/>
          <w:bCs w:val="0"/>
          <w:color w:val="auto"/>
          <w:lang w:val="es-EC"/>
        </w:rPr>
        <w:instrText xml:space="preserve"> SEQ Anexo \* ARABIC </w:instrText>
      </w:r>
      <w:r w:rsidRPr="00B435DE">
        <w:rPr>
          <w:rFonts w:ascii="Times New Roman" w:eastAsia="Calibri" w:hAnsi="Times New Roman"/>
          <w:bCs w:val="0"/>
          <w:color w:val="auto"/>
          <w:lang w:val="es-EC"/>
        </w:rPr>
        <w:fldChar w:fldCharType="separate"/>
      </w:r>
      <w:r w:rsidR="00D05B8C" w:rsidRPr="00B435DE">
        <w:rPr>
          <w:rFonts w:ascii="Times New Roman" w:eastAsia="Calibri" w:hAnsi="Times New Roman"/>
          <w:bCs w:val="0"/>
          <w:noProof/>
          <w:color w:val="auto"/>
          <w:lang w:val="es-EC"/>
        </w:rPr>
        <w:t>1</w:t>
      </w:r>
      <w:r w:rsidRPr="00B435DE">
        <w:rPr>
          <w:rFonts w:ascii="Times New Roman" w:eastAsia="Calibri" w:hAnsi="Times New Roman"/>
          <w:bCs w:val="0"/>
          <w:color w:val="auto"/>
          <w:lang w:val="es-EC"/>
        </w:rPr>
        <w:fldChar w:fldCharType="end"/>
      </w:r>
      <w:r w:rsidRPr="00B435DE">
        <w:rPr>
          <w:rFonts w:ascii="Times New Roman" w:eastAsia="Calibri" w:hAnsi="Times New Roman"/>
          <w:bCs w:val="0"/>
          <w:color w:val="auto"/>
          <w:lang w:val="es-EC"/>
        </w:rPr>
        <w:t>.- Herramient</w:t>
      </w:r>
      <w:r w:rsidR="00D05B8C" w:rsidRPr="00B435DE">
        <w:rPr>
          <w:rFonts w:ascii="Times New Roman" w:eastAsia="Calibri" w:hAnsi="Times New Roman"/>
          <w:bCs w:val="0"/>
          <w:color w:val="auto"/>
          <w:lang w:val="es-EC"/>
        </w:rPr>
        <w:t xml:space="preserve">a para Valoración Inicial de </w:t>
      </w:r>
      <w:r w:rsidRPr="00B435DE">
        <w:rPr>
          <w:rFonts w:ascii="Times New Roman" w:eastAsia="Calibri" w:hAnsi="Times New Roman"/>
          <w:bCs w:val="0"/>
          <w:color w:val="auto"/>
          <w:lang w:val="es-EC"/>
        </w:rPr>
        <w:t>Territorios Digitales</w:t>
      </w:r>
      <w:bookmarkEnd w:id="107"/>
    </w:p>
    <w:p w:rsidR="00F22F75" w:rsidRPr="00E9294B" w:rsidRDefault="00B45C1C" w:rsidP="0013129F">
      <w:pPr>
        <w:rPr>
          <w:rFonts w:ascii="Times New Roman" w:hAnsi="Times New Roman"/>
          <w:lang w:val="es-EC"/>
        </w:rPr>
      </w:pPr>
      <w:r>
        <w:rPr>
          <w:noProof/>
          <w:lang w:val="es-EC" w:eastAsia="es-EC"/>
        </w:rPr>
        <mc:AlternateContent>
          <mc:Choice Requires="wpg">
            <w:drawing>
              <wp:inline distT="0" distB="0" distL="0" distR="0">
                <wp:extent cx="5400675" cy="2733675"/>
                <wp:effectExtent l="0" t="0" r="9525" b="9525"/>
                <wp:docPr id="10"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733675"/>
                          <a:chOff x="0" y="0"/>
                          <a:chExt cx="54006" cy="27336"/>
                        </a:xfrm>
                      </wpg:grpSpPr>
                      <pic:pic xmlns:pic="http://schemas.openxmlformats.org/drawingml/2006/picture">
                        <pic:nvPicPr>
                          <pic:cNvPr id="11" name="Imagen 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 cy="27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0 Imagen"/>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25050" y="16573"/>
                            <a:ext cx="24956"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43" o:spid="_x0000_s1026" style="width:425.25pt;height:215.25pt;mso-position-horizontal-relative:char;mso-position-vertical-relative:line" coordsize="54006,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">
                <v:shape id="Imagen 2" o:spid="_x0000_s1027" type="#_x0000_t75" style="position:absolute;width:54006;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DsPCAAAA2wAAAA8AAABkcnMvZG93bnJldi54bWxET0trwkAQvhf8D8sIXqRuHkVsdBUVhfZU&#10;GkvxOGTHJJidDdnVpP++WxB6m4/vOavNYBpxp87VlhXEswgEcWF1zaWCr9PxeQHCeWSNjWVS8EMO&#10;NuvR0wozbXv+pHvuSxFC2GWooPK+zaR0RUUG3cy2xIG72M6gD7Arpe6wD+GmkUkUzaXBmkNDhS3t&#10;Kyqu+c0oeE/pvDtMX5I0Tn3eDx/J4fT6rdRkPGyXIDwN/l/8cL/pMD+Gv1/C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MQ7DwgAAANsAAAAPAAAAAAAAAAAAAAAAAJ8C&#10;AABkcnMvZG93bnJldi54bWxQSwUGAAAAAAQABAD3AAAAjgMAAAAA&#10;">
                  <v:imagedata r:id="rId61" o:title=""/>
                  <v:path arrowok="t"/>
                </v:shape>
                <v:shape id="0 Imagen" o:spid="_x0000_s1028" type="#_x0000_t75" style="position:absolute;left:25050;top:16573;width:24956;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a4wzCAAAA2gAAAA8AAABkcnMvZG93bnJldi54bWxEj0FrAjEUhO8F/0N4Qm8164oiq1FkQSo9&#10;qVXo8bl5bhY3L0uS6vbfN0Khx2FmvmGW69624k4+NI4VjEcZCOLK6YZrBafP7dscRIjIGlvHpOCH&#10;AqxXg5clFto9+ED3Y6xFgnAoUIGJsSukDJUhi2HkOuLkXZ23GJP0tdQeHwluW5ln2UxabDgtGOyo&#10;NFTdjt9WwfyUv/O5ND6/7NtZ2U/P+dfHWKnXYb9ZgIjUx//wX3unFUzgeSXd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muMMwgAAANoAAAAPAAAAAAAAAAAAAAAAAJ8C&#10;AABkcnMvZG93bnJldi54bWxQSwUGAAAAAAQABAD3AAAAjgMAAAAA&#10;">
                  <v:imagedata r:id="rId62" o:title=""/>
                  <v:path arrowok="t"/>
                </v:shape>
                <w10:anchorlock/>
              </v:group>
            </w:pict>
          </mc:Fallback>
        </mc:AlternateContent>
      </w:r>
    </w:p>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231130" cy="1882140"/>
            <wp:effectExtent l="0" t="0" r="7620" b="3810"/>
            <wp:docPr id="1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63">
                      <a:extLst>
                        <a:ext uri="{28A0092B-C50C-407E-A947-70E740481C1C}">
                          <a14:useLocalDpi xmlns:a14="http://schemas.microsoft.com/office/drawing/2010/main" val="0"/>
                        </a:ext>
                      </a:extLst>
                    </a:blip>
                    <a:srcRect l="1590" r="1208"/>
                    <a:stretch>
                      <a:fillRect/>
                    </a:stretch>
                  </pic:blipFill>
                  <pic:spPr bwMode="auto">
                    <a:xfrm>
                      <a:off x="0" y="0"/>
                      <a:ext cx="5231130" cy="188214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376"/>
        </w:trPr>
        <w:tc>
          <w:tcPr>
            <w:tcW w:w="8868" w:type="dxa"/>
            <w:tcBorders>
              <w:top w:val="single" w:sz="4" w:space="0" w:color="auto"/>
              <w:left w:val="single" w:sz="4" w:space="0" w:color="auto"/>
              <w:bottom w:val="single" w:sz="4" w:space="0" w:color="auto"/>
              <w:right w:val="single" w:sz="4" w:space="0" w:color="auto"/>
            </w:tcBorders>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 Su GAD puede crear su página web que permita difundir la información relevante del GAD y ofrezca servicios en línea hacia la ciudadanía.</w:t>
            </w:r>
          </w:p>
        </w:tc>
      </w:tr>
      <w:tr w:rsidR="00F22F75" w:rsidRPr="00CA59A8" w:rsidTr="00F22F75">
        <w:trPr>
          <w:trHeight w:val="1093"/>
        </w:trPr>
        <w:tc>
          <w:tcPr>
            <w:tcW w:w="8868" w:type="dxa"/>
            <w:tcBorders>
              <w:top w:val="nil"/>
              <w:left w:val="single" w:sz="4" w:space="0" w:color="auto"/>
              <w:bottom w:val="single" w:sz="4" w:space="0" w:color="auto"/>
              <w:right w:val="single" w:sz="4" w:space="0" w:color="auto"/>
            </w:tcBorders>
            <w:vAlign w:val="center"/>
            <w:hideMark/>
          </w:tcPr>
          <w:p w:rsidR="00F22F75" w:rsidRPr="00E9294B" w:rsidRDefault="00F22F75" w:rsidP="00231218">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 La página institucional deberá permitir la transparencia y participación ciudadana para prestación de servicios públicos, con el fin de tener un gobierno eficiente, de calidad y promover la mejora continua. Algunos de los mecanismos podrían ser el uso de formularios electrónicos de quejas y notificaciones, plataforma(s) online de opinión pública y discusiones (foros, weblog) y redes sociales, entre otros.</w:t>
            </w:r>
          </w:p>
        </w:tc>
      </w:tr>
      <w:tr w:rsidR="00F22F75" w:rsidRPr="00CA59A8" w:rsidTr="00F22F75">
        <w:trPr>
          <w:trHeight w:val="330"/>
        </w:trPr>
        <w:tc>
          <w:tcPr>
            <w:tcW w:w="8868" w:type="dxa"/>
            <w:tcBorders>
              <w:top w:val="nil"/>
              <w:left w:val="single" w:sz="4" w:space="0" w:color="auto"/>
              <w:bottom w:val="single" w:sz="4" w:space="0" w:color="auto"/>
              <w:right w:val="single" w:sz="4" w:space="0" w:color="auto"/>
            </w:tcBorders>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3: En su GAD se puede implementar un sistema de automatización de procesos que permita agilizar las actividades y generen beneficios a la ciudadanía</w:t>
            </w:r>
          </w:p>
        </w:tc>
      </w:tr>
    </w:tbl>
    <w:p w:rsidR="00F22F75" w:rsidRPr="00E9294B" w:rsidRDefault="00F22F75" w:rsidP="0013129F">
      <w:pPr>
        <w:rPr>
          <w:rFonts w:ascii="Times New Roman" w:hAnsi="Times New Roman"/>
          <w:lang w:val="es-EC"/>
        </w:rPr>
      </w:pPr>
    </w:p>
    <w:p w:rsidR="00F22F75" w:rsidRPr="00E9294B" w:rsidRDefault="00B45C1C" w:rsidP="0013129F">
      <w:pPr>
        <w:rPr>
          <w:rFonts w:ascii="Times New Roman" w:hAnsi="Times New Roman"/>
          <w:lang w:val="es-EC"/>
        </w:rPr>
      </w:pPr>
      <w:r>
        <w:rPr>
          <w:rFonts w:ascii="Times New Roman" w:hAnsi="Times New Roman"/>
          <w:noProof/>
          <w:lang w:val="es-EC" w:eastAsia="es-EC"/>
        </w:rPr>
        <w:lastRenderedPageBreak/>
        <w:drawing>
          <wp:inline distT="0" distB="0" distL="0" distR="0">
            <wp:extent cx="5273675" cy="3987165"/>
            <wp:effectExtent l="0" t="0" r="3175" b="0"/>
            <wp:docPr id="1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64">
                      <a:extLst>
                        <a:ext uri="{28A0092B-C50C-407E-A947-70E740481C1C}">
                          <a14:useLocalDpi xmlns:a14="http://schemas.microsoft.com/office/drawing/2010/main" val="0"/>
                        </a:ext>
                      </a:extLst>
                    </a:blip>
                    <a:srcRect l="1411" r="1050"/>
                    <a:stretch>
                      <a:fillRect/>
                    </a:stretch>
                  </pic:blipFill>
                  <pic:spPr bwMode="auto">
                    <a:xfrm>
                      <a:off x="0" y="0"/>
                      <a:ext cx="5273675" cy="3987165"/>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583"/>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4: Se sugiere que su GAD cuente con programas TIC de tele-educación (enfoque tanto para profesor como para alumno).  Se debe coordinar conforme las iniciativas existentes con el organismo rector (Ministerio de Educación).</w:t>
            </w:r>
          </w:p>
        </w:tc>
      </w:tr>
      <w:tr w:rsidR="00F22F75" w:rsidRPr="00CA59A8" w:rsidTr="00F22F75">
        <w:trPr>
          <w:trHeight w:val="514"/>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5: Se sugiere que su GAD cuente con un proyecto TIC que mejore los servicios de sa</w:t>
            </w:r>
            <w:r w:rsidR="00EF528F">
              <w:rPr>
                <w:rFonts w:ascii="Times New Roman" w:eastAsia="Times New Roman" w:hAnsi="Times New Roman"/>
                <w:lang w:val="es-EC" w:eastAsia="es-EC"/>
              </w:rPr>
              <w:t>lud, mediante programas de tele</w:t>
            </w:r>
            <w:r w:rsidRPr="00E9294B">
              <w:rPr>
                <w:rFonts w:ascii="Times New Roman" w:eastAsia="Times New Roman" w:hAnsi="Times New Roman"/>
                <w:lang w:val="es-EC" w:eastAsia="es-EC"/>
              </w:rPr>
              <w:t>medicina. Se debe coordinar conforme las iniciativas existentes con el organismo rector (Ministerio de Salud).</w:t>
            </w:r>
          </w:p>
        </w:tc>
      </w:tr>
      <w:tr w:rsidR="00F22F75" w:rsidRPr="00CA59A8" w:rsidTr="00F22F75">
        <w:trPr>
          <w:trHeight w:val="623"/>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6: Se sugiere promover la generación de proyectos que permitan mejorar la seguridad y protección ciudadana como herramientas para prevenir desastres o que ayuden al control delincuencial. Se debe coordinar conforme las iniciativas existentes con el organismo rector (Ministerio del Interior).</w:t>
            </w:r>
          </w:p>
        </w:tc>
      </w:tr>
      <w:tr w:rsidR="00F22F75" w:rsidRPr="00CA59A8" w:rsidTr="00F22F75">
        <w:trPr>
          <w:trHeight w:val="326"/>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7: Su GAD puede promover el uso de las TIC en movilidad como por ejemplo el parqueo inteligente, sistemas de gestión de tráfico, uso de smartphones para identificar las zonas de mayor afluencia vehicular, en función de las necesidades puntuales que presente el GAD.</w:t>
            </w:r>
          </w:p>
        </w:tc>
      </w:tr>
      <w:tr w:rsidR="00F22F75" w:rsidRPr="00CA59A8" w:rsidTr="00F22F75">
        <w:trPr>
          <w:trHeight w:val="124"/>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8: Su GAD puede tomar en cuenta que existen soluciones orientadas al uso de energía limpias, con un enfoque verde, por ejemplo el manejo energético</w:t>
            </w:r>
            <w:r w:rsidR="00EF528F">
              <w:rPr>
                <w:rFonts w:ascii="Times New Roman" w:eastAsia="Times New Roman" w:hAnsi="Times New Roman"/>
                <w:lang w:val="es-EC" w:eastAsia="es-EC"/>
              </w:rPr>
              <w:t>,</w:t>
            </w:r>
            <w:r w:rsidRPr="00E9294B">
              <w:rPr>
                <w:rFonts w:ascii="Times New Roman" w:eastAsia="Times New Roman" w:hAnsi="Times New Roman"/>
                <w:lang w:val="es-EC" w:eastAsia="es-EC"/>
              </w:rPr>
              <w:t xml:space="preserve"> a través de smartgrids o el uso inteligente del agua.</w:t>
            </w:r>
          </w:p>
        </w:tc>
      </w:tr>
    </w:tbl>
    <w:p w:rsidR="006728B3" w:rsidRPr="00E9294B" w:rsidRDefault="006728B3" w:rsidP="0013129F">
      <w:pPr>
        <w:rPr>
          <w:rFonts w:ascii="Times New Roman" w:hAnsi="Times New Roman"/>
          <w:noProof/>
          <w:lang w:val="es-EC" w:eastAsia="es-EC"/>
        </w:rPr>
      </w:pPr>
    </w:p>
    <w:p w:rsidR="00F22F75" w:rsidRPr="00E9294B" w:rsidRDefault="00B45C1C" w:rsidP="0013129F">
      <w:pPr>
        <w:rPr>
          <w:rFonts w:ascii="Times New Roman" w:hAnsi="Times New Roman"/>
          <w:lang w:val="es-EC"/>
        </w:rPr>
      </w:pPr>
      <w:r>
        <w:rPr>
          <w:rFonts w:ascii="Times New Roman" w:hAnsi="Times New Roman"/>
          <w:noProof/>
          <w:lang w:val="es-EC" w:eastAsia="es-EC"/>
        </w:rPr>
        <w:lastRenderedPageBreak/>
        <w:drawing>
          <wp:inline distT="0" distB="0" distL="0" distR="0">
            <wp:extent cx="5262880" cy="2286000"/>
            <wp:effectExtent l="0" t="0" r="0" b="0"/>
            <wp:docPr id="1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65">
                      <a:extLst>
                        <a:ext uri="{28A0092B-C50C-407E-A947-70E740481C1C}">
                          <a14:useLocalDpi xmlns:a14="http://schemas.microsoft.com/office/drawing/2010/main" val="0"/>
                        </a:ext>
                      </a:extLst>
                    </a:blip>
                    <a:srcRect l="1234" r="1234"/>
                    <a:stretch>
                      <a:fillRect/>
                    </a:stretch>
                  </pic:blipFill>
                  <pic:spPr bwMode="auto">
                    <a:xfrm>
                      <a:off x="0" y="0"/>
                      <a:ext cx="5262880" cy="228600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691"/>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9: Su GAD puede promover la formación de recursos humanos en temas TIC para conseguir un mejor capital humano para la industria tecnológica.  Además</w:t>
            </w:r>
            <w:r w:rsidR="00231218">
              <w:rPr>
                <w:rFonts w:ascii="Times New Roman" w:eastAsia="Times New Roman" w:hAnsi="Times New Roman"/>
                <w:lang w:val="es-EC" w:eastAsia="es-EC"/>
              </w:rPr>
              <w:t>,</w:t>
            </w:r>
            <w:r w:rsidRPr="00E9294B">
              <w:rPr>
                <w:rFonts w:ascii="Times New Roman" w:eastAsia="Times New Roman" w:hAnsi="Times New Roman"/>
                <w:lang w:val="es-EC" w:eastAsia="es-EC"/>
              </w:rPr>
              <w:t xml:space="preserve">  se sugiere tener planes de capacitación en TIC para el servidor público de manera que le permita enfrentar nuevos retos en su ámbito de acción.</w:t>
            </w:r>
          </w:p>
        </w:tc>
      </w:tr>
      <w:tr w:rsidR="00F22F75" w:rsidRPr="00CA59A8" w:rsidTr="00F22F75">
        <w:trPr>
          <w:trHeight w:val="536"/>
        </w:trPr>
        <w:tc>
          <w:tcPr>
            <w:tcW w:w="8868" w:type="dxa"/>
            <w:tcBorders>
              <w:top w:val="nil"/>
              <w:left w:val="single" w:sz="4" w:space="0" w:color="auto"/>
              <w:bottom w:val="single" w:sz="4" w:space="0" w:color="auto"/>
              <w:right w:val="single" w:sz="4" w:space="0" w:color="auto"/>
            </w:tcBorders>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10: Su GAD puede promover la creación de planes de capacitación a la ciudadanía en TIC para mejorar el índice de analfabetismo digital. Además, sería importante que se considere a las personas con discapacidades, para adecuar planes hacia este sector de la población. Se sugiere para este fin, util</w:t>
            </w:r>
            <w:r w:rsidR="00A701F6">
              <w:rPr>
                <w:rFonts w:ascii="Times New Roman" w:eastAsia="Times New Roman" w:hAnsi="Times New Roman"/>
                <w:lang w:val="es-EC" w:eastAsia="es-EC"/>
              </w:rPr>
              <w:t>izar los Infocentros del MINTEL</w:t>
            </w:r>
          </w:p>
        </w:tc>
      </w:tr>
      <w:tr w:rsidR="00F22F75" w:rsidRPr="00CA59A8" w:rsidTr="00F22F75">
        <w:trPr>
          <w:trHeight w:val="70"/>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11: Su GAD puede promover programas para alistar digitalmente a la ciudadanía o a su vez utilizar la infraestructura de Infocentros</w:t>
            </w:r>
            <w:r w:rsidR="00A701F6">
              <w:rPr>
                <w:rFonts w:ascii="Times New Roman" w:eastAsia="Times New Roman" w:hAnsi="Times New Roman"/>
                <w:lang w:val="es-EC" w:eastAsia="es-EC"/>
              </w:rPr>
              <w:t xml:space="preserve"> o las aulas móviles del MINTEL</w:t>
            </w:r>
          </w:p>
        </w:tc>
      </w:tr>
    </w:tbl>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092700" cy="2413635"/>
            <wp:effectExtent l="0" t="0" r="0" b="5715"/>
            <wp:docPr id="1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66">
                      <a:extLst>
                        <a:ext uri="{28A0092B-C50C-407E-A947-70E740481C1C}">
                          <a14:useLocalDpi xmlns:a14="http://schemas.microsoft.com/office/drawing/2010/main" val="0"/>
                        </a:ext>
                      </a:extLst>
                    </a:blip>
                    <a:srcRect l="882" r="1059"/>
                    <a:stretch>
                      <a:fillRect/>
                    </a:stretch>
                  </pic:blipFill>
                  <pic:spPr bwMode="auto">
                    <a:xfrm>
                      <a:off x="0" y="0"/>
                      <a:ext cx="5092700" cy="2413635"/>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901"/>
        </w:trPr>
        <w:tc>
          <w:tcPr>
            <w:tcW w:w="8868" w:type="dxa"/>
            <w:tcBorders>
              <w:top w:val="single" w:sz="4" w:space="0" w:color="auto"/>
              <w:left w:val="single" w:sz="4" w:space="0" w:color="auto"/>
              <w:bottom w:val="single" w:sz="4" w:space="0" w:color="auto"/>
              <w:right w:val="single" w:sz="4" w:space="0" w:color="auto"/>
            </w:tcBorders>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12: Las TIC deben ser tomadas como plataforma de emprendimiento e innovación para tener un continuo mejoramiento del servicio al ciudadano. Su GAD puede promover el uso de herramientas electrónicas de uso libre, como mercado libre, alibaba, que permitan que se promueva el comercio electrónico. Su GAD debe impulsar la industria de contenidos digitales.</w:t>
            </w:r>
          </w:p>
        </w:tc>
      </w:tr>
      <w:tr w:rsidR="00F22F75" w:rsidRPr="00CA59A8" w:rsidTr="00F22F75">
        <w:trPr>
          <w:trHeight w:val="461"/>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13: Establecer planes, estrategias y programas que promuevan alianzas y transferencias tecnológicas con el fin de obtener un marco colaborativo para el desarrollo del sector Industrial.</w:t>
            </w:r>
          </w:p>
        </w:tc>
      </w:tr>
      <w:tr w:rsidR="00F22F75" w:rsidRPr="00CA59A8" w:rsidTr="00F22F75">
        <w:trPr>
          <w:trHeight w:val="43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14: Para compartir datos y variables que fomenten el desarrollo industrial, su GAD puede incluir información del sector productivo y/o  empresarial en internet.</w:t>
            </w:r>
          </w:p>
        </w:tc>
      </w:tr>
    </w:tbl>
    <w:p w:rsidR="00362EDE" w:rsidRPr="00E9294B" w:rsidRDefault="00362EDE" w:rsidP="0013129F">
      <w:pPr>
        <w:rPr>
          <w:rFonts w:ascii="Times New Roman" w:hAnsi="Times New Roman"/>
          <w:noProof/>
          <w:lang w:val="es-EC" w:eastAsia="es-EC"/>
        </w:rPr>
      </w:pPr>
    </w:p>
    <w:p w:rsidR="00362EDE" w:rsidRPr="00E9294B" w:rsidRDefault="00362EDE" w:rsidP="0013129F">
      <w:pPr>
        <w:rPr>
          <w:rFonts w:ascii="Times New Roman" w:hAnsi="Times New Roman"/>
          <w:noProof/>
          <w:lang w:val="es-EC" w:eastAsia="es-EC"/>
        </w:rPr>
      </w:pPr>
    </w:p>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401310" cy="3030220"/>
            <wp:effectExtent l="0" t="0" r="8890" b="0"/>
            <wp:docPr id="1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1310" cy="303022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8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15: Se recomienda que se incluya en su GAD acceso a Internet Gratuito en las principales plazas y parques a través de hot-spots a través de ordenanzas. En general promover despliegue de banda ancha en sectores con conectividad insuficiente. A través del operador público CNT o de los diferentes operadores privados, su GAD puede poner en marcha proyectos que mejoren la infraestructura de acceso a internet en su GAD. Como ejemplo, desarrollar redes de alta velocidad.</w:t>
            </w:r>
          </w:p>
        </w:tc>
      </w:tr>
      <w:tr w:rsidR="00F22F75" w:rsidRPr="00CA59A8" w:rsidTr="00F22F75">
        <w:trPr>
          <w:trHeight w:val="8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16: Se recomienda que en su GAD se  identifiquen las zonas en las que sería prioritario implementar un plan de soterramiento.</w:t>
            </w:r>
          </w:p>
        </w:tc>
      </w:tr>
      <w:tr w:rsidR="00F22F75" w:rsidRPr="00CA59A8" w:rsidTr="00F22F75">
        <w:trPr>
          <w:trHeight w:val="464"/>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17: Se recomienda considerar es</w:t>
            </w:r>
            <w:r w:rsidR="00E576BB">
              <w:rPr>
                <w:rFonts w:ascii="Times New Roman" w:eastAsia="Times New Roman" w:hAnsi="Times New Roman"/>
                <w:lang w:val="es-EC" w:eastAsia="es-EC"/>
              </w:rPr>
              <w:t>pacios para la instalación de i</w:t>
            </w:r>
            <w:r w:rsidRPr="00E9294B">
              <w:rPr>
                <w:rFonts w:ascii="Times New Roman" w:eastAsia="Times New Roman" w:hAnsi="Times New Roman"/>
                <w:lang w:val="es-EC" w:eastAsia="es-EC"/>
              </w:rPr>
              <w:t>nfraestructura de TIC y Telecomunicaciones  incluidos en un plan de ordenamiento de cables (entendiéndose el ordenamiento aéreo, etiquetación, verificación de cables que no cumplen ninguna función) establecidos en ordenanzas.</w:t>
            </w:r>
          </w:p>
        </w:tc>
      </w:tr>
    </w:tbl>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401310" cy="2286000"/>
            <wp:effectExtent l="0" t="0" r="8890" b="0"/>
            <wp:docPr id="1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1310" cy="228600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7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18: Se recomienda que se  incluya en su gestión un plan de soterramiento de cables que se encuentre normado a través de ordenanzas.</w:t>
            </w:r>
          </w:p>
        </w:tc>
      </w:tr>
      <w:tr w:rsidR="00F22F75" w:rsidRPr="00CA59A8" w:rsidTr="00F22F75">
        <w:trPr>
          <w:trHeight w:val="302"/>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 xml:space="preserve">Recomendación 19: En la generación de los planes de desarrollo y ordenamiento territorial PDOT su GAD debería incluir como proyecto a ejecutarse en el mediano y largo plazo la </w:t>
            </w:r>
            <w:r w:rsidRPr="00E9294B">
              <w:rPr>
                <w:rFonts w:ascii="Times New Roman" w:eastAsia="Times New Roman" w:hAnsi="Times New Roman"/>
                <w:lang w:val="es-EC" w:eastAsia="es-EC"/>
              </w:rPr>
              <w:lastRenderedPageBreak/>
              <w:t xml:space="preserve">Agenda Digital, en donde se estructuren las iniciativas TIC que apalanquen el desarrollo del </w:t>
            </w:r>
            <w:ins w:id="108" w:author="cjaramillo" w:date="2019-08-28T16:23:00Z">
              <w:r w:rsidR="00DE1DA3">
                <w:rPr>
                  <w:rFonts w:ascii="Times New Roman" w:eastAsia="Times New Roman" w:hAnsi="Times New Roman"/>
                  <w:lang w:val="es-EC" w:eastAsia="es-EC"/>
                </w:rPr>
                <w:t xml:space="preserve">territorio del </w:t>
              </w:r>
            </w:ins>
            <w:r w:rsidRPr="00E9294B">
              <w:rPr>
                <w:rFonts w:ascii="Times New Roman" w:eastAsia="Times New Roman" w:hAnsi="Times New Roman"/>
                <w:lang w:val="es-EC" w:eastAsia="es-EC"/>
              </w:rPr>
              <w:t>GAD.</w:t>
            </w:r>
          </w:p>
        </w:tc>
      </w:tr>
      <w:tr w:rsidR="00F22F75" w:rsidRPr="00CA59A8" w:rsidTr="00F22F75">
        <w:trPr>
          <w:trHeight w:val="339"/>
        </w:trPr>
        <w:tc>
          <w:tcPr>
            <w:tcW w:w="8868" w:type="dxa"/>
            <w:tcBorders>
              <w:top w:val="nil"/>
              <w:left w:val="single" w:sz="4" w:space="0" w:color="auto"/>
              <w:bottom w:val="single" w:sz="4" w:space="0" w:color="auto"/>
              <w:right w:val="single" w:sz="4" w:space="0" w:color="auto"/>
            </w:tcBorders>
            <w:noWrap/>
            <w:vAlign w:val="center"/>
            <w:hideMark/>
          </w:tcPr>
          <w:p w:rsidR="00A72D10"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lastRenderedPageBreak/>
              <w:t>Recomendación 20: Se recomienda articular la ordenanza con las leyes que fomenten el mercado de las telecomunicaciones y estimulen su demanda.</w:t>
            </w:r>
          </w:p>
        </w:tc>
      </w:tr>
    </w:tbl>
    <w:p w:rsidR="00A72D10" w:rsidRPr="00E9294B" w:rsidRDefault="00A72D10" w:rsidP="0013129F">
      <w:pPr>
        <w:rPr>
          <w:rFonts w:ascii="Times New Roman" w:hAnsi="Times New Roman"/>
          <w:noProof/>
          <w:lang w:val="es-EC" w:eastAsia="es-EC"/>
        </w:rPr>
      </w:pPr>
    </w:p>
    <w:p w:rsidR="00A72D10" w:rsidRPr="00E9294B" w:rsidRDefault="00A72D10" w:rsidP="0013129F">
      <w:pPr>
        <w:rPr>
          <w:rFonts w:ascii="Times New Roman" w:hAnsi="Times New Roman"/>
          <w:noProof/>
          <w:lang w:val="es-EC" w:eastAsia="es-EC"/>
        </w:rPr>
      </w:pPr>
    </w:p>
    <w:p w:rsidR="00F22F75" w:rsidRPr="00E9294B" w:rsidRDefault="00B45C1C" w:rsidP="0013129F">
      <w:pPr>
        <w:rPr>
          <w:rFonts w:ascii="Times New Roman" w:hAnsi="Times New Roman"/>
          <w:lang w:val="es-EC"/>
        </w:rPr>
      </w:pPr>
      <w:r>
        <w:rPr>
          <w:rFonts w:ascii="Times New Roman" w:hAnsi="Times New Roman"/>
          <w:noProof/>
          <w:lang w:val="es-EC" w:eastAsia="es-EC"/>
        </w:rPr>
        <w:drawing>
          <wp:inline distT="0" distB="0" distL="0" distR="0">
            <wp:extent cx="5401310" cy="2806700"/>
            <wp:effectExtent l="0" t="0" r="8890" b="0"/>
            <wp:docPr id="1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1310" cy="2806700"/>
                    </a:xfrm>
                    <a:prstGeom prst="rect">
                      <a:avLst/>
                    </a:prstGeom>
                    <a:noFill/>
                    <a:ln>
                      <a:noFill/>
                    </a:ln>
                  </pic:spPr>
                </pic:pic>
              </a:graphicData>
            </a:graphic>
          </wp:inline>
        </w:drawing>
      </w:r>
    </w:p>
    <w:p w:rsidR="00F22F75" w:rsidRPr="00E9294B" w:rsidRDefault="00F22F75" w:rsidP="0013129F">
      <w:pPr>
        <w:rPr>
          <w:rFonts w:ascii="Times New Roman" w:hAnsi="Times New Roman"/>
          <w:lang w:val="es-EC"/>
        </w:rPr>
      </w:pPr>
    </w:p>
    <w:tbl>
      <w:tblPr>
        <w:tblW w:w="8868" w:type="dxa"/>
        <w:tblInd w:w="55" w:type="dxa"/>
        <w:tblCellMar>
          <w:left w:w="70" w:type="dxa"/>
          <w:right w:w="70" w:type="dxa"/>
        </w:tblCellMar>
        <w:tblLook w:val="04A0" w:firstRow="1" w:lastRow="0" w:firstColumn="1" w:lastColumn="0" w:noHBand="0" w:noVBand="1"/>
      </w:tblPr>
      <w:tblGrid>
        <w:gridCol w:w="8868"/>
      </w:tblGrid>
      <w:tr w:rsidR="00F22F75" w:rsidRPr="00CA59A8" w:rsidTr="00F22F75">
        <w:trPr>
          <w:trHeight w:val="70"/>
        </w:trPr>
        <w:tc>
          <w:tcPr>
            <w:tcW w:w="8868" w:type="dxa"/>
            <w:tcBorders>
              <w:top w:val="single" w:sz="4" w:space="0" w:color="auto"/>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21: En su GAD se puede implementar un sistema de gestión documental, ejemplo: Quipux</w:t>
            </w:r>
          </w:p>
        </w:tc>
      </w:tr>
      <w:tr w:rsidR="00F22F75" w:rsidRPr="00CA59A8" w:rsidTr="00F22F75">
        <w:trPr>
          <w:trHeight w:val="209"/>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22: Su GAD puede fomentar en la  gestión pública el uso de la firma digital.</w:t>
            </w:r>
          </w:p>
        </w:tc>
      </w:tr>
      <w:tr w:rsidR="00F22F75" w:rsidRPr="00CA59A8" w:rsidTr="00F22F75">
        <w:trPr>
          <w:trHeight w:val="112"/>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23: El GAD podría tener sus sistemas integrados para la administración de sus recursos y servicios de forma eficiente (CRM, ERP, etc.)</w:t>
            </w:r>
          </w:p>
        </w:tc>
      </w:tr>
      <w:tr w:rsidR="00F22F75" w:rsidRPr="00CA59A8" w:rsidTr="00F22F75">
        <w:trPr>
          <w:trHeight w:val="70"/>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24: El GAD puede publicar y hacer uso de datos denominados Open Data para motivar al desarrollo de nuevas aplicaciones.</w:t>
            </w:r>
          </w:p>
        </w:tc>
      </w:tr>
      <w:tr w:rsidR="00F22F75" w:rsidRPr="00CA59A8" w:rsidTr="00F22F75">
        <w:trPr>
          <w:trHeight w:val="183"/>
        </w:trPr>
        <w:tc>
          <w:tcPr>
            <w:tcW w:w="8868" w:type="dxa"/>
            <w:tcBorders>
              <w:top w:val="nil"/>
              <w:left w:val="single" w:sz="4" w:space="0" w:color="auto"/>
              <w:bottom w:val="single" w:sz="4" w:space="0" w:color="auto"/>
              <w:right w:val="single" w:sz="4" w:space="0" w:color="auto"/>
            </w:tcBorders>
            <w:noWrap/>
            <w:vAlign w:val="center"/>
            <w:hideMark/>
          </w:tcPr>
          <w:p w:rsidR="00F22F75" w:rsidRPr="00E9294B" w:rsidRDefault="00F22F75" w:rsidP="0013129F">
            <w:pPr>
              <w:rPr>
                <w:rFonts w:ascii="Times New Roman" w:eastAsia="Times New Roman" w:hAnsi="Times New Roman"/>
                <w:lang w:val="es-EC" w:eastAsia="es-EC"/>
              </w:rPr>
            </w:pPr>
            <w:r w:rsidRPr="00E9294B">
              <w:rPr>
                <w:rFonts w:ascii="Times New Roman" w:eastAsia="Times New Roman" w:hAnsi="Times New Roman"/>
                <w:lang w:val="es-EC" w:eastAsia="es-EC"/>
              </w:rPr>
              <w:t>Recomendación 25: El GAD puede mantener interoperabilidad con otras instituciones para acceder a información útil para la institución.</w:t>
            </w:r>
          </w:p>
        </w:tc>
      </w:tr>
    </w:tbl>
    <w:p w:rsidR="00F22F75" w:rsidRPr="00E9294B" w:rsidRDefault="00F22F75" w:rsidP="0013129F">
      <w:pPr>
        <w:rPr>
          <w:rFonts w:ascii="Times New Roman" w:hAnsi="Times New Roman"/>
          <w:lang w:val="es-EC"/>
        </w:rPr>
      </w:pPr>
    </w:p>
    <w:p w:rsidR="00F22F75" w:rsidRPr="00E9294B" w:rsidRDefault="00F22F75" w:rsidP="0013129F">
      <w:pPr>
        <w:rPr>
          <w:rFonts w:ascii="Times New Roman" w:hAnsi="Times New Roman"/>
          <w:lang w:val="es-EC"/>
        </w:rPr>
      </w:pPr>
    </w:p>
    <w:p w:rsidR="009F3810" w:rsidRPr="00E9294B" w:rsidRDefault="009F3810" w:rsidP="0013129F">
      <w:pPr>
        <w:rPr>
          <w:rFonts w:ascii="Times New Roman" w:hAnsi="Times New Roman"/>
        </w:rPr>
      </w:pPr>
    </w:p>
    <w:sectPr w:rsidR="009F3810" w:rsidRPr="00E9294B" w:rsidSect="002B79DE">
      <w:headerReference w:type="even" r:id="rId70"/>
      <w:headerReference w:type="default" r:id="rId71"/>
      <w:footerReference w:type="even" r:id="rId72"/>
      <w:footerReference w:type="default" r:id="rId73"/>
      <w:headerReference w:type="first" r:id="rId74"/>
      <w:footerReference w:type="first" r:id="rId75"/>
      <w:pgSz w:w="11900" w:h="16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A47" w:rsidRDefault="00062A47" w:rsidP="009F3810">
      <w:r>
        <w:separator/>
      </w:r>
    </w:p>
  </w:endnote>
  <w:endnote w:type="continuationSeparator" w:id="0">
    <w:p w:rsidR="00062A47" w:rsidRDefault="00062A47" w:rsidP="009F3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LT Std 75">
    <w:altName w:val="Arial"/>
    <w:charset w:val="00"/>
    <w:family w:val="auto"/>
    <w:pitch w:val="variable"/>
    <w:sig w:usb0="800000AF" w:usb1="4000204A" w:usb2="00000000" w:usb3="00000000" w:csb0="00000001"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86" w:rsidRDefault="00C451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86" w:rsidRDefault="00C45186">
    <w:pPr>
      <w:pStyle w:val="Piedepgina"/>
      <w:jc w:val="right"/>
    </w:pPr>
    <w:r>
      <w:fldChar w:fldCharType="begin"/>
    </w:r>
    <w:r>
      <w:instrText>PAGE   \* MERGEFORMAT</w:instrText>
    </w:r>
    <w:r>
      <w:fldChar w:fldCharType="separate"/>
    </w:r>
    <w:r w:rsidR="000933D2" w:rsidRPr="000933D2">
      <w:rPr>
        <w:noProof/>
        <w:lang w:val="es-ES"/>
      </w:rPr>
      <w:t>1</w:t>
    </w:r>
    <w:r>
      <w:fldChar w:fldCharType="end"/>
    </w:r>
  </w:p>
  <w:p w:rsidR="00C45186" w:rsidRDefault="00C45186" w:rsidP="002E195B">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86" w:rsidRDefault="00C451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A47" w:rsidRDefault="00062A47" w:rsidP="009F3810">
      <w:r>
        <w:separator/>
      </w:r>
    </w:p>
  </w:footnote>
  <w:footnote w:type="continuationSeparator" w:id="0">
    <w:p w:rsidR="00062A47" w:rsidRDefault="00062A47" w:rsidP="009F3810">
      <w:r>
        <w:continuationSeparator/>
      </w:r>
    </w:p>
  </w:footnote>
  <w:footnote w:id="1">
    <w:p w:rsidR="00C45186" w:rsidRPr="007204CA" w:rsidRDefault="00C45186" w:rsidP="00401149">
      <w:pPr>
        <w:jc w:val="both"/>
        <w:rPr>
          <w:rStyle w:val="Hipervnculo"/>
        </w:rPr>
      </w:pPr>
      <w:r>
        <w:rPr>
          <w:rStyle w:val="Refdenotaalpie"/>
        </w:rPr>
        <w:footnoteRef/>
      </w:r>
      <w:r>
        <w:t xml:space="preserve"> </w:t>
      </w:r>
      <w:r w:rsidRPr="00401149">
        <w:rPr>
          <w:sz w:val="18"/>
          <w:szCs w:val="18"/>
          <w:lang w:val="es-EC"/>
        </w:rPr>
        <w:t>En la página we</w:t>
      </w:r>
      <w:r>
        <w:rPr>
          <w:sz w:val="18"/>
          <w:szCs w:val="18"/>
          <w:lang w:val="es-EC"/>
        </w:rPr>
        <w:t>b de MINTEL</w:t>
      </w:r>
      <w:r w:rsidRPr="00401149">
        <w:rPr>
          <w:sz w:val="18"/>
          <w:szCs w:val="18"/>
          <w:lang w:val="es-EC"/>
        </w:rPr>
        <w:t xml:space="preserve">, se encuentra publicada la </w:t>
      </w:r>
      <w:r>
        <w:rPr>
          <w:sz w:val="18"/>
          <w:szCs w:val="18"/>
          <w:lang w:val="es-EC"/>
        </w:rPr>
        <w:t>sección</w:t>
      </w:r>
      <w:r w:rsidRPr="00401149">
        <w:rPr>
          <w:sz w:val="18"/>
          <w:szCs w:val="18"/>
          <w:lang w:val="es-EC"/>
        </w:rPr>
        <w:t xml:space="preserve"> de Territorios Digitales</w:t>
      </w:r>
      <w:r>
        <w:rPr>
          <w:sz w:val="18"/>
          <w:szCs w:val="18"/>
          <w:vertAlign w:val="superscript"/>
          <w:lang w:val="es-EC"/>
        </w:rPr>
        <w:t xml:space="preserve"> </w:t>
      </w:r>
      <w:hyperlink r:id="rId1" w:history="1">
        <w:r w:rsidRPr="000D1CAE">
          <w:rPr>
            <w:rStyle w:val="Hipervnculo"/>
            <w:sz w:val="18"/>
            <w:szCs w:val="18"/>
            <w:lang w:val="es-EC"/>
          </w:rPr>
          <w:t>https://www.telecomunicaciones.gob.ec/biblioteca-territorios-digitales/</w:t>
        </w:r>
      </w:hyperlink>
      <w:r>
        <w:rPr>
          <w:sz w:val="18"/>
          <w:szCs w:val="18"/>
          <w:lang w:val="es-EC"/>
        </w:rPr>
        <w:t xml:space="preserve"> , y el LBTD se encuentra en el link: </w:t>
      </w:r>
      <w:r w:rsidR="007204CA" w:rsidRPr="007204CA">
        <w:rPr>
          <w:rStyle w:val="Hipervnculo"/>
          <w:sz w:val="18"/>
          <w:szCs w:val="18"/>
          <w:lang w:val="es-EC"/>
        </w:rPr>
        <w:t>https://www.telecomunicaciones.gob.ec/wp-content/uploads/2019/11/LBTD_actualizado_06_11_2019_v1.pdf</w:t>
      </w:r>
    </w:p>
    <w:p w:rsidR="00C45186" w:rsidRPr="00401149" w:rsidRDefault="00C45186">
      <w:pPr>
        <w:pStyle w:val="Textonotapie"/>
        <w:rPr>
          <w:sz w:val="18"/>
          <w:szCs w:val="18"/>
        </w:rPr>
      </w:pPr>
    </w:p>
  </w:footnote>
  <w:footnote w:id="2">
    <w:p w:rsidR="00C45186" w:rsidRPr="00AF0635" w:rsidRDefault="00C45186" w:rsidP="00F22F75">
      <w:pPr>
        <w:pStyle w:val="Textonotapie"/>
        <w:rPr>
          <w:rFonts w:ascii="Arial" w:hAnsi="Arial" w:cs="Arial"/>
          <w:sz w:val="16"/>
          <w:szCs w:val="16"/>
        </w:rPr>
      </w:pPr>
      <w:r w:rsidRPr="00AF0635">
        <w:rPr>
          <w:rStyle w:val="Refdenotaalpie"/>
          <w:rFonts w:ascii="Arial" w:hAnsi="Arial" w:cs="Arial"/>
          <w:sz w:val="16"/>
          <w:szCs w:val="16"/>
        </w:rPr>
        <w:footnoteRef/>
      </w:r>
      <w:r w:rsidRPr="00AF0635">
        <w:rPr>
          <w:rFonts w:ascii="Arial" w:hAnsi="Arial" w:cs="Arial"/>
          <w:sz w:val="16"/>
          <w:szCs w:val="16"/>
        </w:rPr>
        <w:t xml:space="preserve"> Asociación Iberoamericana de Centros de Investigación y Empresas de Telecomunicaciones (AHCIET)</w:t>
      </w:r>
    </w:p>
  </w:footnote>
  <w:footnote w:id="3">
    <w:p w:rsidR="00C45186" w:rsidRPr="00AF0635" w:rsidRDefault="00C45186" w:rsidP="00F22F75">
      <w:pPr>
        <w:pStyle w:val="Textonotapie"/>
        <w:rPr>
          <w:rFonts w:ascii="Arial" w:hAnsi="Arial" w:cs="Arial"/>
          <w:sz w:val="16"/>
          <w:szCs w:val="16"/>
        </w:rPr>
      </w:pPr>
      <w:r w:rsidRPr="00AF0635">
        <w:rPr>
          <w:rStyle w:val="Refdenotaalpie"/>
          <w:rFonts w:ascii="Arial" w:hAnsi="Arial" w:cs="Arial"/>
          <w:sz w:val="16"/>
          <w:szCs w:val="16"/>
        </w:rPr>
        <w:footnoteRef/>
      </w:r>
      <w:r w:rsidRPr="00AF0635">
        <w:rPr>
          <w:rFonts w:ascii="Arial" w:hAnsi="Arial" w:cs="Arial"/>
          <w:sz w:val="16"/>
          <w:szCs w:val="16"/>
        </w:rPr>
        <w:t xml:space="preserve"> </w:t>
      </w:r>
      <w:r w:rsidRPr="00AF0635">
        <w:rPr>
          <w:rFonts w:ascii="Arial" w:hAnsi="Arial" w:cs="Arial"/>
          <w:color w:val="444444"/>
          <w:sz w:val="16"/>
          <w:szCs w:val="16"/>
          <w:shd w:val="clear" w:color="auto" w:fill="FFFFFF"/>
        </w:rPr>
        <w:t>CEPE y UIT, octubre de 2015.</w:t>
      </w:r>
    </w:p>
  </w:footnote>
  <w:footnote w:id="4">
    <w:p w:rsidR="00C45186" w:rsidRPr="00AF0635" w:rsidRDefault="00C45186" w:rsidP="00F22F75">
      <w:pPr>
        <w:pStyle w:val="Textonotapie"/>
        <w:rPr>
          <w:rFonts w:ascii="Arial" w:hAnsi="Arial" w:cs="Arial"/>
          <w:sz w:val="16"/>
          <w:szCs w:val="16"/>
        </w:rPr>
      </w:pPr>
      <w:r w:rsidRPr="00AF0635">
        <w:rPr>
          <w:rStyle w:val="Refdenotaalpie"/>
          <w:rFonts w:ascii="Arial" w:hAnsi="Arial" w:cs="Arial"/>
          <w:sz w:val="16"/>
          <w:szCs w:val="16"/>
        </w:rPr>
        <w:footnoteRef/>
      </w:r>
      <w:r w:rsidRPr="00AF0635">
        <w:rPr>
          <w:rFonts w:ascii="Arial" w:hAnsi="Arial" w:cs="Arial"/>
          <w:sz w:val="16"/>
          <w:szCs w:val="16"/>
        </w:rPr>
        <w:t xml:space="preserve"> Centro Iberoamericano de Asuntos Públicos y Empresariales (CIAPE)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86" w:rsidRDefault="008B1EE4">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6.2pt;height:842.45pt;z-index:-251659264;mso-wrap-edited:f;mso-position-horizontal:center;mso-position-horizontal-relative:margin;mso-position-vertical:center;mso-position-vertical-relative:margin" wrapcoords="-27 0 -27 21581 21600 21581 21600 0 -27 0">
          <v:imagedata r:id="rId1" o:title="HOJA MEMBRETADA ECUADOR DIGITAL_Mesa de trabaj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86" w:rsidRDefault="008B1EE4">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5.15pt;margin-top:-71.1pt;width:596.2pt;height:842.45pt;z-index:-251660288;mso-wrap-edited:f;mso-position-horizontal-relative:margin;mso-position-vertical-relative:margin" wrapcoords="-27 0 -27 21581 21600 21581 21600 0 -27 0">
          <v:imagedata r:id="rId1" o:title="HOJA MEMBRETADA ECUADOR DIGITAL_Mesa de trabajo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86" w:rsidRDefault="008B1EE4">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6.2pt;height:842.45pt;z-index:-251658240;mso-wrap-edited:f;mso-position-horizontal:center;mso-position-horizontal-relative:margin;mso-position-vertical:center;mso-position-vertical-relative:margin" wrapcoords="-27 0 -27 21581 21600 21581 21600 0 -27 0">
          <v:imagedata r:id="rId1" o:title="HOJA MEMBRETADA ECUADOR DIGITAL_Mesa de trabaj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0740"/>
    <w:multiLevelType w:val="hybridMultilevel"/>
    <w:tmpl w:val="F2E6E6B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88208B8"/>
    <w:multiLevelType w:val="multilevel"/>
    <w:tmpl w:val="5394A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5E1CF0"/>
    <w:multiLevelType w:val="multilevel"/>
    <w:tmpl w:val="AFCC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A3055"/>
    <w:multiLevelType w:val="multilevel"/>
    <w:tmpl w:val="BC209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6614416"/>
    <w:multiLevelType w:val="hybridMultilevel"/>
    <w:tmpl w:val="A136F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AEF7DCF"/>
    <w:multiLevelType w:val="hybridMultilevel"/>
    <w:tmpl w:val="A0F448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C04066E"/>
    <w:multiLevelType w:val="hybridMultilevel"/>
    <w:tmpl w:val="A7584BB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7">
    <w:nsid w:val="1EB94794"/>
    <w:multiLevelType w:val="hybridMultilevel"/>
    <w:tmpl w:val="8A4C028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64E42A5"/>
    <w:multiLevelType w:val="multilevel"/>
    <w:tmpl w:val="E3746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9C9393C"/>
    <w:multiLevelType w:val="hybridMultilevel"/>
    <w:tmpl w:val="D76E4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ABE7AED"/>
    <w:multiLevelType w:val="hybridMultilevel"/>
    <w:tmpl w:val="743CBADC"/>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1">
    <w:nsid w:val="2D91503B"/>
    <w:multiLevelType w:val="multilevel"/>
    <w:tmpl w:val="96EEABF4"/>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2.1.%3."/>
      <w:lvlJc w:val="left"/>
      <w:pPr>
        <w:ind w:left="2347" w:hanging="504"/>
      </w:pPr>
      <w:rPr>
        <w:rFonts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nsid w:val="31775943"/>
    <w:multiLevelType w:val="hybridMultilevel"/>
    <w:tmpl w:val="3A94C1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22B4FB8"/>
    <w:multiLevelType w:val="multilevel"/>
    <w:tmpl w:val="43B61904"/>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2.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4">
    <w:nsid w:val="418437EB"/>
    <w:multiLevelType w:val="multilevel"/>
    <w:tmpl w:val="F06052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88848FD"/>
    <w:multiLevelType w:val="hybridMultilevel"/>
    <w:tmpl w:val="9EA25A8C"/>
    <w:lvl w:ilvl="0" w:tplc="EF683092">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8D96E23"/>
    <w:multiLevelType w:val="multilevel"/>
    <w:tmpl w:val="EF1EFD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240270B"/>
    <w:multiLevelType w:val="hybridMultilevel"/>
    <w:tmpl w:val="F9E670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75F3104"/>
    <w:multiLevelType w:val="multilevel"/>
    <w:tmpl w:val="6C824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8FA48EA"/>
    <w:multiLevelType w:val="multilevel"/>
    <w:tmpl w:val="DDFA3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EE957BC"/>
    <w:multiLevelType w:val="hybridMultilevel"/>
    <w:tmpl w:val="EB34C9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EEA0813"/>
    <w:multiLevelType w:val="hybridMultilevel"/>
    <w:tmpl w:val="03FC5A8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2">
    <w:nsid w:val="5FEE6794"/>
    <w:multiLevelType w:val="hybridMultilevel"/>
    <w:tmpl w:val="E6A4C43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3">
    <w:nsid w:val="63F85F5D"/>
    <w:multiLevelType w:val="hybridMultilevel"/>
    <w:tmpl w:val="7CF8B702"/>
    <w:lvl w:ilvl="0" w:tplc="300A0001">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24">
    <w:nsid w:val="6463739B"/>
    <w:multiLevelType w:val="multilevel"/>
    <w:tmpl w:val="87569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69C3E78"/>
    <w:multiLevelType w:val="multilevel"/>
    <w:tmpl w:val="A3B6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700AED"/>
    <w:multiLevelType w:val="multilevel"/>
    <w:tmpl w:val="3A8A4FD0"/>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A631BAE"/>
    <w:multiLevelType w:val="multilevel"/>
    <w:tmpl w:val="4FB8C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D064959"/>
    <w:multiLevelType w:val="hybridMultilevel"/>
    <w:tmpl w:val="30AECC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2F73FB6"/>
    <w:multiLevelType w:val="hybridMultilevel"/>
    <w:tmpl w:val="DFDA5CF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num w:numId="1">
    <w:abstractNumId w:val="29"/>
  </w:num>
  <w:num w:numId="2">
    <w:abstractNumId w:val="4"/>
  </w:num>
  <w:num w:numId="3">
    <w:abstractNumId w:val="12"/>
  </w:num>
  <w:num w:numId="4">
    <w:abstractNumId w:val="9"/>
  </w:num>
  <w:num w:numId="5">
    <w:abstractNumId w:val="17"/>
  </w:num>
  <w:num w:numId="6">
    <w:abstractNumId w:val="20"/>
  </w:num>
  <w:num w:numId="7">
    <w:abstractNumId w:val="28"/>
  </w:num>
  <w:num w:numId="8">
    <w:abstractNumId w:val="10"/>
  </w:num>
  <w:num w:numId="9">
    <w:abstractNumId w:val="7"/>
  </w:num>
  <w:num w:numId="10">
    <w:abstractNumId w:val="11"/>
  </w:num>
  <w:num w:numId="11">
    <w:abstractNumId w:val="26"/>
  </w:num>
  <w:num w:numId="12">
    <w:abstractNumId w:val="13"/>
  </w:num>
  <w:num w:numId="13">
    <w:abstractNumId w:val="23"/>
  </w:num>
  <w:num w:numId="14">
    <w:abstractNumId w:val="0"/>
  </w:num>
  <w:num w:numId="15">
    <w:abstractNumId w:val="15"/>
  </w:num>
  <w:num w:numId="16">
    <w:abstractNumId w:val="2"/>
  </w:num>
  <w:num w:numId="17">
    <w:abstractNumId w:val="5"/>
  </w:num>
  <w:num w:numId="18">
    <w:abstractNumId w:val="6"/>
  </w:num>
  <w:num w:numId="19">
    <w:abstractNumId w:val="19"/>
  </w:num>
  <w:num w:numId="20">
    <w:abstractNumId w:val="24"/>
  </w:num>
  <w:num w:numId="21">
    <w:abstractNumId w:val="8"/>
  </w:num>
  <w:num w:numId="22">
    <w:abstractNumId w:val="27"/>
  </w:num>
  <w:num w:numId="23">
    <w:abstractNumId w:val="3"/>
  </w:num>
  <w:num w:numId="24">
    <w:abstractNumId w:val="21"/>
  </w:num>
  <w:num w:numId="25">
    <w:abstractNumId w:val="2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
  </w:num>
  <w:num w:numId="31">
    <w:abstractNumId w:val="16"/>
  </w:num>
  <w:num w:numId="32">
    <w:abstractNumId w:val="1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10"/>
    <w:rsid w:val="00043618"/>
    <w:rsid w:val="00050909"/>
    <w:rsid w:val="00052168"/>
    <w:rsid w:val="0005655D"/>
    <w:rsid w:val="00062A47"/>
    <w:rsid w:val="000933D2"/>
    <w:rsid w:val="000A0AB4"/>
    <w:rsid w:val="000D21DF"/>
    <w:rsid w:val="000D60B8"/>
    <w:rsid w:val="000E237F"/>
    <w:rsid w:val="000E3E41"/>
    <w:rsid w:val="000E760D"/>
    <w:rsid w:val="00100D61"/>
    <w:rsid w:val="001062AD"/>
    <w:rsid w:val="00107CA2"/>
    <w:rsid w:val="00112261"/>
    <w:rsid w:val="0013129F"/>
    <w:rsid w:val="00133058"/>
    <w:rsid w:val="001645DA"/>
    <w:rsid w:val="00183D0B"/>
    <w:rsid w:val="001B442A"/>
    <w:rsid w:val="001C2F92"/>
    <w:rsid w:val="001F34EC"/>
    <w:rsid w:val="001F41A6"/>
    <w:rsid w:val="002044D4"/>
    <w:rsid w:val="00210F62"/>
    <w:rsid w:val="0023067C"/>
    <w:rsid w:val="00231218"/>
    <w:rsid w:val="0023798E"/>
    <w:rsid w:val="002473F9"/>
    <w:rsid w:val="002712EB"/>
    <w:rsid w:val="002777EE"/>
    <w:rsid w:val="00280509"/>
    <w:rsid w:val="00286D9C"/>
    <w:rsid w:val="00294C95"/>
    <w:rsid w:val="002A3ACB"/>
    <w:rsid w:val="002B79DE"/>
    <w:rsid w:val="002D5F83"/>
    <w:rsid w:val="002D7094"/>
    <w:rsid w:val="002E195B"/>
    <w:rsid w:val="002F3598"/>
    <w:rsid w:val="00331597"/>
    <w:rsid w:val="00337425"/>
    <w:rsid w:val="0034259D"/>
    <w:rsid w:val="003446EE"/>
    <w:rsid w:val="00362EDE"/>
    <w:rsid w:val="00380320"/>
    <w:rsid w:val="003E02E3"/>
    <w:rsid w:val="003E0C51"/>
    <w:rsid w:val="00401149"/>
    <w:rsid w:val="00413E53"/>
    <w:rsid w:val="00414770"/>
    <w:rsid w:val="004155C8"/>
    <w:rsid w:val="004367BB"/>
    <w:rsid w:val="0045087B"/>
    <w:rsid w:val="004561D6"/>
    <w:rsid w:val="004A1BD9"/>
    <w:rsid w:val="004B777F"/>
    <w:rsid w:val="004C4853"/>
    <w:rsid w:val="004C5B1D"/>
    <w:rsid w:val="004D14C9"/>
    <w:rsid w:val="004F6600"/>
    <w:rsid w:val="00515178"/>
    <w:rsid w:val="005177BE"/>
    <w:rsid w:val="00587D45"/>
    <w:rsid w:val="00592A14"/>
    <w:rsid w:val="00596B14"/>
    <w:rsid w:val="005C72ED"/>
    <w:rsid w:val="005D5D4C"/>
    <w:rsid w:val="005F757F"/>
    <w:rsid w:val="00605AC6"/>
    <w:rsid w:val="006154D3"/>
    <w:rsid w:val="00624BE5"/>
    <w:rsid w:val="006478A7"/>
    <w:rsid w:val="00665996"/>
    <w:rsid w:val="006728B3"/>
    <w:rsid w:val="00682C3F"/>
    <w:rsid w:val="006A6F68"/>
    <w:rsid w:val="006B11C8"/>
    <w:rsid w:val="007029BA"/>
    <w:rsid w:val="007174C8"/>
    <w:rsid w:val="007204CA"/>
    <w:rsid w:val="00726058"/>
    <w:rsid w:val="0074445E"/>
    <w:rsid w:val="00745651"/>
    <w:rsid w:val="00750EEA"/>
    <w:rsid w:val="0077032A"/>
    <w:rsid w:val="007750D8"/>
    <w:rsid w:val="007A7E88"/>
    <w:rsid w:val="007B1E34"/>
    <w:rsid w:val="007E099F"/>
    <w:rsid w:val="00821D45"/>
    <w:rsid w:val="00823CA0"/>
    <w:rsid w:val="00835941"/>
    <w:rsid w:val="008543DC"/>
    <w:rsid w:val="00861D00"/>
    <w:rsid w:val="008819D0"/>
    <w:rsid w:val="008834E4"/>
    <w:rsid w:val="00885665"/>
    <w:rsid w:val="00892FE8"/>
    <w:rsid w:val="008B1EE4"/>
    <w:rsid w:val="008C4506"/>
    <w:rsid w:val="008C51A8"/>
    <w:rsid w:val="008C641B"/>
    <w:rsid w:val="008D6603"/>
    <w:rsid w:val="00904919"/>
    <w:rsid w:val="00944DCB"/>
    <w:rsid w:val="0096603C"/>
    <w:rsid w:val="00972E1C"/>
    <w:rsid w:val="00995280"/>
    <w:rsid w:val="009C1FB6"/>
    <w:rsid w:val="009C6010"/>
    <w:rsid w:val="009E229D"/>
    <w:rsid w:val="009E2DB9"/>
    <w:rsid w:val="009E6887"/>
    <w:rsid w:val="009F3810"/>
    <w:rsid w:val="00A00CB5"/>
    <w:rsid w:val="00A13CEE"/>
    <w:rsid w:val="00A20420"/>
    <w:rsid w:val="00A34888"/>
    <w:rsid w:val="00A35AAA"/>
    <w:rsid w:val="00A64CC2"/>
    <w:rsid w:val="00A701F6"/>
    <w:rsid w:val="00A72D10"/>
    <w:rsid w:val="00A73945"/>
    <w:rsid w:val="00AC0C26"/>
    <w:rsid w:val="00AC2DD3"/>
    <w:rsid w:val="00AE1DA6"/>
    <w:rsid w:val="00AF4DB1"/>
    <w:rsid w:val="00B0018B"/>
    <w:rsid w:val="00B019EF"/>
    <w:rsid w:val="00B276DE"/>
    <w:rsid w:val="00B31049"/>
    <w:rsid w:val="00B335EE"/>
    <w:rsid w:val="00B435DE"/>
    <w:rsid w:val="00B44C24"/>
    <w:rsid w:val="00B45C1C"/>
    <w:rsid w:val="00B47723"/>
    <w:rsid w:val="00B478A6"/>
    <w:rsid w:val="00B527D9"/>
    <w:rsid w:val="00B67CF3"/>
    <w:rsid w:val="00B82BED"/>
    <w:rsid w:val="00BA3BC0"/>
    <w:rsid w:val="00BD03C8"/>
    <w:rsid w:val="00BD778B"/>
    <w:rsid w:val="00BF2A34"/>
    <w:rsid w:val="00BF60B4"/>
    <w:rsid w:val="00C035A2"/>
    <w:rsid w:val="00C0539F"/>
    <w:rsid w:val="00C24AAD"/>
    <w:rsid w:val="00C25900"/>
    <w:rsid w:val="00C35D39"/>
    <w:rsid w:val="00C40F62"/>
    <w:rsid w:val="00C45186"/>
    <w:rsid w:val="00C53F8C"/>
    <w:rsid w:val="00C74A9F"/>
    <w:rsid w:val="00C8414D"/>
    <w:rsid w:val="00C84C78"/>
    <w:rsid w:val="00CA59A8"/>
    <w:rsid w:val="00CB0886"/>
    <w:rsid w:val="00CC1064"/>
    <w:rsid w:val="00CC4B96"/>
    <w:rsid w:val="00CE7114"/>
    <w:rsid w:val="00CF7861"/>
    <w:rsid w:val="00D05B8C"/>
    <w:rsid w:val="00D232DE"/>
    <w:rsid w:val="00D361B6"/>
    <w:rsid w:val="00D4653E"/>
    <w:rsid w:val="00D51F2C"/>
    <w:rsid w:val="00D5212A"/>
    <w:rsid w:val="00D62B73"/>
    <w:rsid w:val="00D63999"/>
    <w:rsid w:val="00D64A53"/>
    <w:rsid w:val="00D82418"/>
    <w:rsid w:val="00DE1DA3"/>
    <w:rsid w:val="00DE203A"/>
    <w:rsid w:val="00DE6390"/>
    <w:rsid w:val="00DF37C8"/>
    <w:rsid w:val="00E05C54"/>
    <w:rsid w:val="00E25DEA"/>
    <w:rsid w:val="00E4114F"/>
    <w:rsid w:val="00E5462C"/>
    <w:rsid w:val="00E576BB"/>
    <w:rsid w:val="00E85840"/>
    <w:rsid w:val="00E9294B"/>
    <w:rsid w:val="00EA5018"/>
    <w:rsid w:val="00EB296B"/>
    <w:rsid w:val="00EC2C0C"/>
    <w:rsid w:val="00EF1A79"/>
    <w:rsid w:val="00EF528F"/>
    <w:rsid w:val="00EF543A"/>
    <w:rsid w:val="00EF75B1"/>
    <w:rsid w:val="00F06919"/>
    <w:rsid w:val="00F22F75"/>
    <w:rsid w:val="00F51C13"/>
    <w:rsid w:val="00F902C5"/>
    <w:rsid w:val="00F96F2C"/>
    <w:rsid w:val="00F97CA9"/>
    <w:rsid w:val="00FB37C8"/>
    <w:rsid w:val="00FB6566"/>
    <w:rsid w:val="00FE7C3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uiPriority w:val="9"/>
    <w:qFormat/>
    <w:rsid w:val="00DF37C8"/>
    <w:pPr>
      <w:keepNext/>
      <w:keepLines/>
      <w:spacing w:before="480"/>
      <w:outlineLvl w:val="0"/>
    </w:pPr>
    <w:rPr>
      <w:rFonts w:ascii="Calibri Light" w:eastAsia="MS Gothic" w:hAnsi="Calibri Light"/>
      <w:b/>
      <w:bCs/>
      <w:color w:val="2E74B5"/>
      <w:sz w:val="28"/>
      <w:szCs w:val="28"/>
    </w:rPr>
  </w:style>
  <w:style w:type="paragraph" w:styleId="Ttulo2">
    <w:name w:val="heading 2"/>
    <w:basedOn w:val="Normal"/>
    <w:next w:val="Normal"/>
    <w:link w:val="Ttulo2Car"/>
    <w:uiPriority w:val="9"/>
    <w:semiHidden/>
    <w:unhideWhenUsed/>
    <w:qFormat/>
    <w:rsid w:val="00995280"/>
    <w:pPr>
      <w:keepNext/>
      <w:keepLines/>
      <w:spacing w:before="200"/>
      <w:outlineLvl w:val="1"/>
    </w:pPr>
    <w:rPr>
      <w:rFonts w:ascii="Calibri Light" w:eastAsia="MS Gothic" w:hAnsi="Calibri Light"/>
      <w:b/>
      <w:bCs/>
      <w:color w:val="5B9BD5"/>
      <w:sz w:val="26"/>
      <w:szCs w:val="26"/>
    </w:rPr>
  </w:style>
  <w:style w:type="paragraph" w:styleId="Ttulo3">
    <w:name w:val="heading 3"/>
    <w:basedOn w:val="Normal"/>
    <w:next w:val="Normal"/>
    <w:link w:val="Ttulo3Car"/>
    <w:uiPriority w:val="9"/>
    <w:semiHidden/>
    <w:unhideWhenUsed/>
    <w:qFormat/>
    <w:rsid w:val="00D64A53"/>
    <w:pPr>
      <w:keepNext/>
      <w:keepLines/>
      <w:spacing w:before="200"/>
      <w:outlineLvl w:val="2"/>
    </w:pPr>
    <w:rPr>
      <w:rFonts w:ascii="Calibri Light" w:eastAsia="MS Gothic" w:hAnsi="Calibri Light"/>
      <w:b/>
      <w:bCs/>
      <w:color w:val="5B9BD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Infocentro">
    <w:name w:val="Titulo Infocentro"/>
    <w:basedOn w:val="Normal"/>
    <w:qFormat/>
    <w:rsid w:val="009E229D"/>
    <w:pPr>
      <w:tabs>
        <w:tab w:val="left" w:pos="2505"/>
      </w:tabs>
      <w:jc w:val="center"/>
    </w:pPr>
    <w:rPr>
      <w:rFonts w:ascii="Helvetica Neue LT Std 75" w:hAnsi="Helvetica Neue LT Std 75"/>
      <w:bCs/>
      <w:color w:val="000000"/>
      <w:sz w:val="44"/>
      <w:szCs w:val="40"/>
    </w:rPr>
  </w:style>
  <w:style w:type="paragraph" w:customStyle="1" w:styleId="Titulo1">
    <w:name w:val="Titulo 1"/>
    <w:basedOn w:val="Normal"/>
    <w:qFormat/>
    <w:rsid w:val="009E229D"/>
    <w:pPr>
      <w:tabs>
        <w:tab w:val="left" w:pos="2505"/>
      </w:tabs>
      <w:jc w:val="both"/>
    </w:pPr>
    <w:rPr>
      <w:rFonts w:ascii="Helvetica Neue LT Std 75" w:hAnsi="Helvetica Neue LT Std 75"/>
      <w:b/>
      <w:bCs/>
      <w:noProof/>
      <w:color w:val="000000"/>
      <w:sz w:val="36"/>
      <w:szCs w:val="36"/>
    </w:rPr>
  </w:style>
  <w:style w:type="paragraph" w:customStyle="1" w:styleId="Subtitulo">
    <w:name w:val="Subtitulo"/>
    <w:basedOn w:val="TituloInfocentro"/>
    <w:qFormat/>
    <w:rsid w:val="009E229D"/>
    <w:pPr>
      <w:jc w:val="left"/>
    </w:pPr>
    <w:rPr>
      <w:rFonts w:ascii="Helvetica Neue" w:hAnsi="Helvetica Neue"/>
      <w:b/>
      <w:sz w:val="28"/>
      <w:szCs w:val="28"/>
    </w:rPr>
  </w:style>
  <w:style w:type="paragraph" w:customStyle="1" w:styleId="Contenido">
    <w:name w:val="Contenido"/>
    <w:basedOn w:val="TituloInfocentro"/>
    <w:qFormat/>
    <w:rsid w:val="009E229D"/>
    <w:pPr>
      <w:jc w:val="left"/>
    </w:pPr>
    <w:rPr>
      <w:rFonts w:ascii="Helvetica Neue" w:hAnsi="Helvetica Neue"/>
      <w:bCs w:val="0"/>
      <w:sz w:val="28"/>
      <w:szCs w:val="28"/>
    </w:rPr>
  </w:style>
  <w:style w:type="paragraph" w:styleId="Encabezado">
    <w:name w:val="header"/>
    <w:basedOn w:val="Normal"/>
    <w:link w:val="EncabezadoCar"/>
    <w:uiPriority w:val="99"/>
    <w:unhideWhenUsed/>
    <w:rsid w:val="009F3810"/>
    <w:pPr>
      <w:tabs>
        <w:tab w:val="center" w:pos="4252"/>
        <w:tab w:val="right" w:pos="8504"/>
      </w:tabs>
    </w:pPr>
  </w:style>
  <w:style w:type="character" w:customStyle="1" w:styleId="EncabezadoCar">
    <w:name w:val="Encabezado Car"/>
    <w:link w:val="Encabezado"/>
    <w:uiPriority w:val="99"/>
    <w:rsid w:val="009F3810"/>
    <w:rPr>
      <w:lang w:val="es-ES_tradnl"/>
    </w:rPr>
  </w:style>
  <w:style w:type="paragraph" w:styleId="Piedepgina">
    <w:name w:val="footer"/>
    <w:basedOn w:val="Normal"/>
    <w:link w:val="PiedepginaCar"/>
    <w:uiPriority w:val="99"/>
    <w:unhideWhenUsed/>
    <w:rsid w:val="009F3810"/>
    <w:pPr>
      <w:tabs>
        <w:tab w:val="center" w:pos="4252"/>
        <w:tab w:val="right" w:pos="8504"/>
      </w:tabs>
    </w:pPr>
  </w:style>
  <w:style w:type="character" w:customStyle="1" w:styleId="PiedepginaCar">
    <w:name w:val="Pie de página Car"/>
    <w:link w:val="Piedepgina"/>
    <w:uiPriority w:val="99"/>
    <w:rsid w:val="009F3810"/>
    <w:rPr>
      <w:lang w:val="es-ES_tradnl"/>
    </w:rPr>
  </w:style>
  <w:style w:type="table" w:styleId="Tablaconcuadrcula">
    <w:name w:val="Table Grid"/>
    <w:basedOn w:val="Tablanormal"/>
    <w:uiPriority w:val="59"/>
    <w:rsid w:val="00F22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22F75"/>
    <w:pPr>
      <w:jc w:val="both"/>
    </w:pPr>
    <w:rPr>
      <w:sz w:val="20"/>
      <w:szCs w:val="20"/>
      <w:lang w:val="es-EC"/>
    </w:rPr>
  </w:style>
  <w:style w:type="character" w:customStyle="1" w:styleId="TextonotapieCar">
    <w:name w:val="Texto nota pie Car"/>
    <w:link w:val="Textonotapie"/>
    <w:uiPriority w:val="99"/>
    <w:semiHidden/>
    <w:rsid w:val="00F22F75"/>
    <w:rPr>
      <w:rFonts w:ascii="Calibri" w:eastAsia="Calibri" w:hAnsi="Calibri" w:cs="Times New Roman"/>
      <w:sz w:val="20"/>
      <w:szCs w:val="20"/>
    </w:rPr>
  </w:style>
  <w:style w:type="character" w:styleId="Refdenotaalpie">
    <w:name w:val="footnote reference"/>
    <w:uiPriority w:val="99"/>
    <w:semiHidden/>
    <w:unhideWhenUsed/>
    <w:rsid w:val="00F22F75"/>
    <w:rPr>
      <w:vertAlign w:val="superscript"/>
    </w:rPr>
  </w:style>
  <w:style w:type="paragraph" w:styleId="Textodeglobo">
    <w:name w:val="Balloon Text"/>
    <w:basedOn w:val="Normal"/>
    <w:link w:val="TextodegloboCar"/>
    <w:uiPriority w:val="99"/>
    <w:semiHidden/>
    <w:unhideWhenUsed/>
    <w:rsid w:val="00F22F75"/>
    <w:rPr>
      <w:rFonts w:ascii="Tahoma" w:hAnsi="Tahoma" w:cs="Tahoma"/>
      <w:sz w:val="16"/>
      <w:szCs w:val="16"/>
    </w:rPr>
  </w:style>
  <w:style w:type="character" w:customStyle="1" w:styleId="TextodegloboCar">
    <w:name w:val="Texto de globo Car"/>
    <w:link w:val="Textodeglobo"/>
    <w:uiPriority w:val="99"/>
    <w:semiHidden/>
    <w:rsid w:val="00F22F75"/>
    <w:rPr>
      <w:rFonts w:ascii="Tahoma" w:hAnsi="Tahoma" w:cs="Tahoma"/>
      <w:sz w:val="16"/>
      <w:szCs w:val="16"/>
      <w:lang w:val="es-ES_tradnl"/>
    </w:rPr>
  </w:style>
  <w:style w:type="paragraph" w:styleId="Prrafodelista">
    <w:name w:val="List Paragraph"/>
    <w:basedOn w:val="Normal"/>
    <w:uiPriority w:val="34"/>
    <w:qFormat/>
    <w:rsid w:val="00F22F75"/>
    <w:pPr>
      <w:ind w:left="720"/>
      <w:contextualSpacing/>
    </w:pPr>
  </w:style>
  <w:style w:type="character" w:customStyle="1" w:styleId="Ttulo1Car">
    <w:name w:val="Título 1 Car"/>
    <w:link w:val="Ttulo1"/>
    <w:uiPriority w:val="9"/>
    <w:rsid w:val="00DF37C8"/>
    <w:rPr>
      <w:rFonts w:ascii="Calibri Light" w:eastAsia="MS Gothic" w:hAnsi="Calibri Light" w:cs="Times New Roman"/>
      <w:b/>
      <w:bCs/>
      <w:color w:val="2E74B5"/>
      <w:sz w:val="28"/>
      <w:szCs w:val="28"/>
      <w:lang w:val="es-ES_tradnl"/>
    </w:rPr>
  </w:style>
  <w:style w:type="paragraph" w:styleId="TtulodeTDC">
    <w:name w:val="TOC Heading"/>
    <w:basedOn w:val="Ttulo1"/>
    <w:next w:val="Normal"/>
    <w:uiPriority w:val="39"/>
    <w:semiHidden/>
    <w:unhideWhenUsed/>
    <w:qFormat/>
    <w:rsid w:val="00DF37C8"/>
    <w:pPr>
      <w:spacing w:line="276" w:lineRule="auto"/>
      <w:outlineLvl w:val="9"/>
    </w:pPr>
    <w:rPr>
      <w:lang w:val="es-EC" w:eastAsia="es-EC"/>
    </w:rPr>
  </w:style>
  <w:style w:type="paragraph" w:styleId="TDC2">
    <w:name w:val="toc 2"/>
    <w:basedOn w:val="Normal"/>
    <w:next w:val="Normal"/>
    <w:autoRedefine/>
    <w:uiPriority w:val="39"/>
    <w:unhideWhenUsed/>
    <w:qFormat/>
    <w:rsid w:val="00DF37C8"/>
    <w:pPr>
      <w:spacing w:after="100" w:line="276" w:lineRule="auto"/>
      <w:ind w:left="220"/>
    </w:pPr>
    <w:rPr>
      <w:rFonts w:eastAsia="MS Mincho"/>
      <w:sz w:val="22"/>
      <w:szCs w:val="22"/>
      <w:lang w:val="es-EC" w:eastAsia="es-EC"/>
    </w:rPr>
  </w:style>
  <w:style w:type="paragraph" w:styleId="TDC1">
    <w:name w:val="toc 1"/>
    <w:basedOn w:val="Normal"/>
    <w:next w:val="Normal"/>
    <w:autoRedefine/>
    <w:uiPriority w:val="39"/>
    <w:unhideWhenUsed/>
    <w:qFormat/>
    <w:rsid w:val="00DF37C8"/>
    <w:pPr>
      <w:spacing w:after="100" w:line="276" w:lineRule="auto"/>
    </w:pPr>
    <w:rPr>
      <w:rFonts w:eastAsia="MS Mincho"/>
      <w:sz w:val="22"/>
      <w:szCs w:val="22"/>
      <w:lang w:val="es-EC" w:eastAsia="es-EC"/>
    </w:rPr>
  </w:style>
  <w:style w:type="paragraph" w:styleId="TDC3">
    <w:name w:val="toc 3"/>
    <w:basedOn w:val="Normal"/>
    <w:next w:val="Normal"/>
    <w:autoRedefine/>
    <w:uiPriority w:val="39"/>
    <w:unhideWhenUsed/>
    <w:qFormat/>
    <w:rsid w:val="00DF37C8"/>
    <w:pPr>
      <w:spacing w:after="100" w:line="276" w:lineRule="auto"/>
      <w:ind w:left="440"/>
    </w:pPr>
    <w:rPr>
      <w:rFonts w:eastAsia="MS Mincho"/>
      <w:sz w:val="22"/>
      <w:szCs w:val="22"/>
      <w:lang w:val="es-EC" w:eastAsia="es-EC"/>
    </w:rPr>
  </w:style>
  <w:style w:type="character" w:styleId="Hipervnculo">
    <w:name w:val="Hyperlink"/>
    <w:uiPriority w:val="99"/>
    <w:unhideWhenUsed/>
    <w:rsid w:val="00DF37C8"/>
    <w:rPr>
      <w:color w:val="0563C1"/>
      <w:u w:val="single"/>
    </w:rPr>
  </w:style>
  <w:style w:type="character" w:styleId="Hipervnculovisitado">
    <w:name w:val="FollowedHyperlink"/>
    <w:uiPriority w:val="99"/>
    <w:semiHidden/>
    <w:unhideWhenUsed/>
    <w:rsid w:val="00C25900"/>
    <w:rPr>
      <w:color w:val="954F72"/>
      <w:u w:val="single"/>
    </w:rPr>
  </w:style>
  <w:style w:type="character" w:styleId="Refdecomentario">
    <w:name w:val="annotation reference"/>
    <w:uiPriority w:val="99"/>
    <w:semiHidden/>
    <w:unhideWhenUsed/>
    <w:rsid w:val="00DE6390"/>
    <w:rPr>
      <w:sz w:val="16"/>
      <w:szCs w:val="16"/>
    </w:rPr>
  </w:style>
  <w:style w:type="paragraph" w:styleId="Textocomentario">
    <w:name w:val="annotation text"/>
    <w:basedOn w:val="Normal"/>
    <w:link w:val="TextocomentarioCar"/>
    <w:uiPriority w:val="99"/>
    <w:semiHidden/>
    <w:unhideWhenUsed/>
    <w:rsid w:val="00DE6390"/>
    <w:rPr>
      <w:sz w:val="20"/>
      <w:szCs w:val="20"/>
    </w:rPr>
  </w:style>
  <w:style w:type="character" w:customStyle="1" w:styleId="TextocomentarioCar">
    <w:name w:val="Texto comentario Car"/>
    <w:link w:val="Textocomentario"/>
    <w:uiPriority w:val="99"/>
    <w:semiHidden/>
    <w:rsid w:val="00DE6390"/>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E6390"/>
    <w:rPr>
      <w:b/>
      <w:bCs/>
    </w:rPr>
  </w:style>
  <w:style w:type="character" w:customStyle="1" w:styleId="AsuntodelcomentarioCar">
    <w:name w:val="Asunto del comentario Car"/>
    <w:link w:val="Asuntodelcomentario"/>
    <w:uiPriority w:val="99"/>
    <w:semiHidden/>
    <w:rsid w:val="00DE6390"/>
    <w:rPr>
      <w:b/>
      <w:bCs/>
      <w:sz w:val="20"/>
      <w:szCs w:val="20"/>
      <w:lang w:val="es-ES_tradnl"/>
    </w:rPr>
  </w:style>
  <w:style w:type="character" w:customStyle="1" w:styleId="Ttulo3Car">
    <w:name w:val="Título 3 Car"/>
    <w:link w:val="Ttulo3"/>
    <w:uiPriority w:val="9"/>
    <w:semiHidden/>
    <w:rsid w:val="00D64A53"/>
    <w:rPr>
      <w:rFonts w:ascii="Calibri Light" w:eastAsia="MS Gothic" w:hAnsi="Calibri Light" w:cs="Times New Roman"/>
      <w:b/>
      <w:bCs/>
      <w:color w:val="5B9BD5"/>
      <w:lang w:val="es-ES_tradnl"/>
    </w:rPr>
  </w:style>
  <w:style w:type="character" w:customStyle="1" w:styleId="Ttulo2Car">
    <w:name w:val="Título 2 Car"/>
    <w:link w:val="Ttulo2"/>
    <w:uiPriority w:val="9"/>
    <w:semiHidden/>
    <w:rsid w:val="00995280"/>
    <w:rPr>
      <w:rFonts w:ascii="Calibri Light" w:eastAsia="MS Gothic" w:hAnsi="Calibri Light" w:cs="Times New Roman"/>
      <w:b/>
      <w:bCs/>
      <w:color w:val="5B9BD5"/>
      <w:sz w:val="26"/>
      <w:szCs w:val="2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uiPriority w:val="9"/>
    <w:qFormat/>
    <w:rsid w:val="00DF37C8"/>
    <w:pPr>
      <w:keepNext/>
      <w:keepLines/>
      <w:spacing w:before="480"/>
      <w:outlineLvl w:val="0"/>
    </w:pPr>
    <w:rPr>
      <w:rFonts w:ascii="Calibri Light" w:eastAsia="MS Gothic" w:hAnsi="Calibri Light"/>
      <w:b/>
      <w:bCs/>
      <w:color w:val="2E74B5"/>
      <w:sz w:val="28"/>
      <w:szCs w:val="28"/>
    </w:rPr>
  </w:style>
  <w:style w:type="paragraph" w:styleId="Ttulo2">
    <w:name w:val="heading 2"/>
    <w:basedOn w:val="Normal"/>
    <w:next w:val="Normal"/>
    <w:link w:val="Ttulo2Car"/>
    <w:uiPriority w:val="9"/>
    <w:semiHidden/>
    <w:unhideWhenUsed/>
    <w:qFormat/>
    <w:rsid w:val="00995280"/>
    <w:pPr>
      <w:keepNext/>
      <w:keepLines/>
      <w:spacing w:before="200"/>
      <w:outlineLvl w:val="1"/>
    </w:pPr>
    <w:rPr>
      <w:rFonts w:ascii="Calibri Light" w:eastAsia="MS Gothic" w:hAnsi="Calibri Light"/>
      <w:b/>
      <w:bCs/>
      <w:color w:val="5B9BD5"/>
      <w:sz w:val="26"/>
      <w:szCs w:val="26"/>
    </w:rPr>
  </w:style>
  <w:style w:type="paragraph" w:styleId="Ttulo3">
    <w:name w:val="heading 3"/>
    <w:basedOn w:val="Normal"/>
    <w:next w:val="Normal"/>
    <w:link w:val="Ttulo3Car"/>
    <w:uiPriority w:val="9"/>
    <w:semiHidden/>
    <w:unhideWhenUsed/>
    <w:qFormat/>
    <w:rsid w:val="00D64A53"/>
    <w:pPr>
      <w:keepNext/>
      <w:keepLines/>
      <w:spacing w:before="200"/>
      <w:outlineLvl w:val="2"/>
    </w:pPr>
    <w:rPr>
      <w:rFonts w:ascii="Calibri Light" w:eastAsia="MS Gothic" w:hAnsi="Calibri Light"/>
      <w:b/>
      <w:bCs/>
      <w:color w:val="5B9BD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Infocentro">
    <w:name w:val="Titulo Infocentro"/>
    <w:basedOn w:val="Normal"/>
    <w:qFormat/>
    <w:rsid w:val="009E229D"/>
    <w:pPr>
      <w:tabs>
        <w:tab w:val="left" w:pos="2505"/>
      </w:tabs>
      <w:jc w:val="center"/>
    </w:pPr>
    <w:rPr>
      <w:rFonts w:ascii="Helvetica Neue LT Std 75" w:hAnsi="Helvetica Neue LT Std 75"/>
      <w:bCs/>
      <w:color w:val="000000"/>
      <w:sz w:val="44"/>
      <w:szCs w:val="40"/>
    </w:rPr>
  </w:style>
  <w:style w:type="paragraph" w:customStyle="1" w:styleId="Titulo1">
    <w:name w:val="Titulo 1"/>
    <w:basedOn w:val="Normal"/>
    <w:qFormat/>
    <w:rsid w:val="009E229D"/>
    <w:pPr>
      <w:tabs>
        <w:tab w:val="left" w:pos="2505"/>
      </w:tabs>
      <w:jc w:val="both"/>
    </w:pPr>
    <w:rPr>
      <w:rFonts w:ascii="Helvetica Neue LT Std 75" w:hAnsi="Helvetica Neue LT Std 75"/>
      <w:b/>
      <w:bCs/>
      <w:noProof/>
      <w:color w:val="000000"/>
      <w:sz w:val="36"/>
      <w:szCs w:val="36"/>
    </w:rPr>
  </w:style>
  <w:style w:type="paragraph" w:customStyle="1" w:styleId="Subtitulo">
    <w:name w:val="Subtitulo"/>
    <w:basedOn w:val="TituloInfocentro"/>
    <w:qFormat/>
    <w:rsid w:val="009E229D"/>
    <w:pPr>
      <w:jc w:val="left"/>
    </w:pPr>
    <w:rPr>
      <w:rFonts w:ascii="Helvetica Neue" w:hAnsi="Helvetica Neue"/>
      <w:b/>
      <w:sz w:val="28"/>
      <w:szCs w:val="28"/>
    </w:rPr>
  </w:style>
  <w:style w:type="paragraph" w:customStyle="1" w:styleId="Contenido">
    <w:name w:val="Contenido"/>
    <w:basedOn w:val="TituloInfocentro"/>
    <w:qFormat/>
    <w:rsid w:val="009E229D"/>
    <w:pPr>
      <w:jc w:val="left"/>
    </w:pPr>
    <w:rPr>
      <w:rFonts w:ascii="Helvetica Neue" w:hAnsi="Helvetica Neue"/>
      <w:bCs w:val="0"/>
      <w:sz w:val="28"/>
      <w:szCs w:val="28"/>
    </w:rPr>
  </w:style>
  <w:style w:type="paragraph" w:styleId="Encabezado">
    <w:name w:val="header"/>
    <w:basedOn w:val="Normal"/>
    <w:link w:val="EncabezadoCar"/>
    <w:uiPriority w:val="99"/>
    <w:unhideWhenUsed/>
    <w:rsid w:val="009F3810"/>
    <w:pPr>
      <w:tabs>
        <w:tab w:val="center" w:pos="4252"/>
        <w:tab w:val="right" w:pos="8504"/>
      </w:tabs>
    </w:pPr>
  </w:style>
  <w:style w:type="character" w:customStyle="1" w:styleId="EncabezadoCar">
    <w:name w:val="Encabezado Car"/>
    <w:link w:val="Encabezado"/>
    <w:uiPriority w:val="99"/>
    <w:rsid w:val="009F3810"/>
    <w:rPr>
      <w:lang w:val="es-ES_tradnl"/>
    </w:rPr>
  </w:style>
  <w:style w:type="paragraph" w:styleId="Piedepgina">
    <w:name w:val="footer"/>
    <w:basedOn w:val="Normal"/>
    <w:link w:val="PiedepginaCar"/>
    <w:uiPriority w:val="99"/>
    <w:unhideWhenUsed/>
    <w:rsid w:val="009F3810"/>
    <w:pPr>
      <w:tabs>
        <w:tab w:val="center" w:pos="4252"/>
        <w:tab w:val="right" w:pos="8504"/>
      </w:tabs>
    </w:pPr>
  </w:style>
  <w:style w:type="character" w:customStyle="1" w:styleId="PiedepginaCar">
    <w:name w:val="Pie de página Car"/>
    <w:link w:val="Piedepgina"/>
    <w:uiPriority w:val="99"/>
    <w:rsid w:val="009F3810"/>
    <w:rPr>
      <w:lang w:val="es-ES_tradnl"/>
    </w:rPr>
  </w:style>
  <w:style w:type="table" w:styleId="Tablaconcuadrcula">
    <w:name w:val="Table Grid"/>
    <w:basedOn w:val="Tablanormal"/>
    <w:uiPriority w:val="59"/>
    <w:rsid w:val="00F22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22F75"/>
    <w:pPr>
      <w:jc w:val="both"/>
    </w:pPr>
    <w:rPr>
      <w:sz w:val="20"/>
      <w:szCs w:val="20"/>
      <w:lang w:val="es-EC"/>
    </w:rPr>
  </w:style>
  <w:style w:type="character" w:customStyle="1" w:styleId="TextonotapieCar">
    <w:name w:val="Texto nota pie Car"/>
    <w:link w:val="Textonotapie"/>
    <w:uiPriority w:val="99"/>
    <w:semiHidden/>
    <w:rsid w:val="00F22F75"/>
    <w:rPr>
      <w:rFonts w:ascii="Calibri" w:eastAsia="Calibri" w:hAnsi="Calibri" w:cs="Times New Roman"/>
      <w:sz w:val="20"/>
      <w:szCs w:val="20"/>
    </w:rPr>
  </w:style>
  <w:style w:type="character" w:styleId="Refdenotaalpie">
    <w:name w:val="footnote reference"/>
    <w:uiPriority w:val="99"/>
    <w:semiHidden/>
    <w:unhideWhenUsed/>
    <w:rsid w:val="00F22F75"/>
    <w:rPr>
      <w:vertAlign w:val="superscript"/>
    </w:rPr>
  </w:style>
  <w:style w:type="paragraph" w:styleId="Textodeglobo">
    <w:name w:val="Balloon Text"/>
    <w:basedOn w:val="Normal"/>
    <w:link w:val="TextodegloboCar"/>
    <w:uiPriority w:val="99"/>
    <w:semiHidden/>
    <w:unhideWhenUsed/>
    <w:rsid w:val="00F22F75"/>
    <w:rPr>
      <w:rFonts w:ascii="Tahoma" w:hAnsi="Tahoma" w:cs="Tahoma"/>
      <w:sz w:val="16"/>
      <w:szCs w:val="16"/>
    </w:rPr>
  </w:style>
  <w:style w:type="character" w:customStyle="1" w:styleId="TextodegloboCar">
    <w:name w:val="Texto de globo Car"/>
    <w:link w:val="Textodeglobo"/>
    <w:uiPriority w:val="99"/>
    <w:semiHidden/>
    <w:rsid w:val="00F22F75"/>
    <w:rPr>
      <w:rFonts w:ascii="Tahoma" w:hAnsi="Tahoma" w:cs="Tahoma"/>
      <w:sz w:val="16"/>
      <w:szCs w:val="16"/>
      <w:lang w:val="es-ES_tradnl"/>
    </w:rPr>
  </w:style>
  <w:style w:type="paragraph" w:styleId="Prrafodelista">
    <w:name w:val="List Paragraph"/>
    <w:basedOn w:val="Normal"/>
    <w:uiPriority w:val="34"/>
    <w:qFormat/>
    <w:rsid w:val="00F22F75"/>
    <w:pPr>
      <w:ind w:left="720"/>
      <w:contextualSpacing/>
    </w:pPr>
  </w:style>
  <w:style w:type="character" w:customStyle="1" w:styleId="Ttulo1Car">
    <w:name w:val="Título 1 Car"/>
    <w:link w:val="Ttulo1"/>
    <w:uiPriority w:val="9"/>
    <w:rsid w:val="00DF37C8"/>
    <w:rPr>
      <w:rFonts w:ascii="Calibri Light" w:eastAsia="MS Gothic" w:hAnsi="Calibri Light" w:cs="Times New Roman"/>
      <w:b/>
      <w:bCs/>
      <w:color w:val="2E74B5"/>
      <w:sz w:val="28"/>
      <w:szCs w:val="28"/>
      <w:lang w:val="es-ES_tradnl"/>
    </w:rPr>
  </w:style>
  <w:style w:type="paragraph" w:styleId="TtulodeTDC">
    <w:name w:val="TOC Heading"/>
    <w:basedOn w:val="Ttulo1"/>
    <w:next w:val="Normal"/>
    <w:uiPriority w:val="39"/>
    <w:semiHidden/>
    <w:unhideWhenUsed/>
    <w:qFormat/>
    <w:rsid w:val="00DF37C8"/>
    <w:pPr>
      <w:spacing w:line="276" w:lineRule="auto"/>
      <w:outlineLvl w:val="9"/>
    </w:pPr>
    <w:rPr>
      <w:lang w:val="es-EC" w:eastAsia="es-EC"/>
    </w:rPr>
  </w:style>
  <w:style w:type="paragraph" w:styleId="TDC2">
    <w:name w:val="toc 2"/>
    <w:basedOn w:val="Normal"/>
    <w:next w:val="Normal"/>
    <w:autoRedefine/>
    <w:uiPriority w:val="39"/>
    <w:unhideWhenUsed/>
    <w:qFormat/>
    <w:rsid w:val="00DF37C8"/>
    <w:pPr>
      <w:spacing w:after="100" w:line="276" w:lineRule="auto"/>
      <w:ind w:left="220"/>
    </w:pPr>
    <w:rPr>
      <w:rFonts w:eastAsia="MS Mincho"/>
      <w:sz w:val="22"/>
      <w:szCs w:val="22"/>
      <w:lang w:val="es-EC" w:eastAsia="es-EC"/>
    </w:rPr>
  </w:style>
  <w:style w:type="paragraph" w:styleId="TDC1">
    <w:name w:val="toc 1"/>
    <w:basedOn w:val="Normal"/>
    <w:next w:val="Normal"/>
    <w:autoRedefine/>
    <w:uiPriority w:val="39"/>
    <w:unhideWhenUsed/>
    <w:qFormat/>
    <w:rsid w:val="00DF37C8"/>
    <w:pPr>
      <w:spacing w:after="100" w:line="276" w:lineRule="auto"/>
    </w:pPr>
    <w:rPr>
      <w:rFonts w:eastAsia="MS Mincho"/>
      <w:sz w:val="22"/>
      <w:szCs w:val="22"/>
      <w:lang w:val="es-EC" w:eastAsia="es-EC"/>
    </w:rPr>
  </w:style>
  <w:style w:type="paragraph" w:styleId="TDC3">
    <w:name w:val="toc 3"/>
    <w:basedOn w:val="Normal"/>
    <w:next w:val="Normal"/>
    <w:autoRedefine/>
    <w:uiPriority w:val="39"/>
    <w:unhideWhenUsed/>
    <w:qFormat/>
    <w:rsid w:val="00DF37C8"/>
    <w:pPr>
      <w:spacing w:after="100" w:line="276" w:lineRule="auto"/>
      <w:ind w:left="440"/>
    </w:pPr>
    <w:rPr>
      <w:rFonts w:eastAsia="MS Mincho"/>
      <w:sz w:val="22"/>
      <w:szCs w:val="22"/>
      <w:lang w:val="es-EC" w:eastAsia="es-EC"/>
    </w:rPr>
  </w:style>
  <w:style w:type="character" w:styleId="Hipervnculo">
    <w:name w:val="Hyperlink"/>
    <w:uiPriority w:val="99"/>
    <w:unhideWhenUsed/>
    <w:rsid w:val="00DF37C8"/>
    <w:rPr>
      <w:color w:val="0563C1"/>
      <w:u w:val="single"/>
    </w:rPr>
  </w:style>
  <w:style w:type="character" w:styleId="Hipervnculovisitado">
    <w:name w:val="FollowedHyperlink"/>
    <w:uiPriority w:val="99"/>
    <w:semiHidden/>
    <w:unhideWhenUsed/>
    <w:rsid w:val="00C25900"/>
    <w:rPr>
      <w:color w:val="954F72"/>
      <w:u w:val="single"/>
    </w:rPr>
  </w:style>
  <w:style w:type="character" w:styleId="Refdecomentario">
    <w:name w:val="annotation reference"/>
    <w:uiPriority w:val="99"/>
    <w:semiHidden/>
    <w:unhideWhenUsed/>
    <w:rsid w:val="00DE6390"/>
    <w:rPr>
      <w:sz w:val="16"/>
      <w:szCs w:val="16"/>
    </w:rPr>
  </w:style>
  <w:style w:type="paragraph" w:styleId="Textocomentario">
    <w:name w:val="annotation text"/>
    <w:basedOn w:val="Normal"/>
    <w:link w:val="TextocomentarioCar"/>
    <w:uiPriority w:val="99"/>
    <w:semiHidden/>
    <w:unhideWhenUsed/>
    <w:rsid w:val="00DE6390"/>
    <w:rPr>
      <w:sz w:val="20"/>
      <w:szCs w:val="20"/>
    </w:rPr>
  </w:style>
  <w:style w:type="character" w:customStyle="1" w:styleId="TextocomentarioCar">
    <w:name w:val="Texto comentario Car"/>
    <w:link w:val="Textocomentario"/>
    <w:uiPriority w:val="99"/>
    <w:semiHidden/>
    <w:rsid w:val="00DE6390"/>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E6390"/>
    <w:rPr>
      <w:b/>
      <w:bCs/>
    </w:rPr>
  </w:style>
  <w:style w:type="character" w:customStyle="1" w:styleId="AsuntodelcomentarioCar">
    <w:name w:val="Asunto del comentario Car"/>
    <w:link w:val="Asuntodelcomentario"/>
    <w:uiPriority w:val="99"/>
    <w:semiHidden/>
    <w:rsid w:val="00DE6390"/>
    <w:rPr>
      <w:b/>
      <w:bCs/>
      <w:sz w:val="20"/>
      <w:szCs w:val="20"/>
      <w:lang w:val="es-ES_tradnl"/>
    </w:rPr>
  </w:style>
  <w:style w:type="character" w:customStyle="1" w:styleId="Ttulo3Car">
    <w:name w:val="Título 3 Car"/>
    <w:link w:val="Ttulo3"/>
    <w:uiPriority w:val="9"/>
    <w:semiHidden/>
    <w:rsid w:val="00D64A53"/>
    <w:rPr>
      <w:rFonts w:ascii="Calibri Light" w:eastAsia="MS Gothic" w:hAnsi="Calibri Light" w:cs="Times New Roman"/>
      <w:b/>
      <w:bCs/>
      <w:color w:val="5B9BD5"/>
      <w:lang w:val="es-ES_tradnl"/>
    </w:rPr>
  </w:style>
  <w:style w:type="character" w:customStyle="1" w:styleId="Ttulo2Car">
    <w:name w:val="Título 2 Car"/>
    <w:link w:val="Ttulo2"/>
    <w:uiPriority w:val="9"/>
    <w:semiHidden/>
    <w:rsid w:val="00995280"/>
    <w:rPr>
      <w:rFonts w:ascii="Calibri Light" w:eastAsia="MS Gothic" w:hAnsi="Calibri Light" w:cs="Times New Roman"/>
      <w:b/>
      <w:bCs/>
      <w:color w:val="5B9BD5"/>
      <w:sz w:val="26"/>
      <w:szCs w:val="2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649664">
      <w:bodyDiv w:val="1"/>
      <w:marLeft w:val="0"/>
      <w:marRight w:val="0"/>
      <w:marTop w:val="0"/>
      <w:marBottom w:val="0"/>
      <w:divBdr>
        <w:top w:val="none" w:sz="0" w:space="0" w:color="auto"/>
        <w:left w:val="none" w:sz="0" w:space="0" w:color="auto"/>
        <w:bottom w:val="none" w:sz="0" w:space="0" w:color="auto"/>
        <w:right w:val="none" w:sz="0" w:space="0" w:color="auto"/>
      </w:divBdr>
    </w:div>
    <w:div w:id="15178839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Microsoft_Excel_97-2003_Worksheet1.xls"/><Relationship Id="rId42" Type="http://schemas.openxmlformats.org/officeDocument/2006/relationships/hyperlink" Target="https://www.gestiondocumental.gob.ec/index.php" TargetMode="External"/><Relationship Id="rId47" Type="http://schemas.openxmlformats.org/officeDocument/2006/relationships/hyperlink" Target="https://www.firmadigital.gob.ec/" TargetMode="External"/><Relationship Id="rId63" Type="http://schemas.openxmlformats.org/officeDocument/2006/relationships/image" Target="media/image15.png"/><Relationship Id="rId68" Type="http://schemas.openxmlformats.org/officeDocument/2006/relationships/image" Target="media/image20.png"/><Relationship Id="rId16" Type="http://schemas.openxmlformats.org/officeDocument/2006/relationships/hyperlink" Target="http://sni.gob.ec/integrador_geografico" TargetMode="External"/><Relationship Id="rId11" Type="http://schemas.openxmlformats.org/officeDocument/2006/relationships/hyperlink" Target="https://www.telecomunicaciones.gob.ec/wp-content/uploads/2019/08/Formulario-Agenda-Digital.docx"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yperlink" Target="https://www.gobiernoelectronico.gob.ec/software-libre-y-software-publico-2/" TargetMode="External"/><Relationship Id="rId40" Type="http://schemas.openxmlformats.org/officeDocument/2006/relationships/hyperlink" Target="https://www.softwarepublico.gob.ec/" TargetMode="External"/><Relationship Id="rId45" Type="http://schemas.openxmlformats.org/officeDocument/2006/relationships/hyperlink" Target="https://www.gestiondocumental.gob.ec/" TargetMode="External"/><Relationship Id="rId53" Type="http://schemas.openxmlformats.org/officeDocument/2006/relationships/hyperlink" Target="https://www.telecomunicaciones.gob.ec/wp-content/uploads/2019/11/LBTD_actualizado_06_11_2019_v1.pdf" TargetMode="External"/><Relationship Id="rId58" Type="http://schemas.openxmlformats.org/officeDocument/2006/relationships/hyperlink" Target="http://www.ecuadorencifras.gob.ec/tecnologias-de-la-informacion-y-comunicacion-tic/" TargetMode="External"/><Relationship Id="rId66" Type="http://schemas.openxmlformats.org/officeDocument/2006/relationships/image" Target="media/image18.png"/><Relationship Id="rId74"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13.png"/><Relationship Id="rId19" Type="http://schemas.openxmlformats.org/officeDocument/2006/relationships/hyperlink" Target="https://www.ecuadorencifras.gob.ec/encuesta-nacional-multiproposito-de-hogares/" TargetMode="External"/><Relationship Id="rId14" Type="http://schemas.openxmlformats.org/officeDocument/2006/relationships/hyperlink" Target="https://eservicios.mintel.gob.ec/eforms/territorios-digitales/118/" TargetMode="External"/><Relationship Id="rId22" Type="http://schemas.openxmlformats.org/officeDocument/2006/relationships/image" Target="media/image4.emf"/><Relationship Id="rId27" Type="http://schemas.openxmlformats.org/officeDocument/2006/relationships/package" Target="embeddings/Microsoft_Excel_Worksheet1.xlsx"/><Relationship Id="rId30" Type="http://schemas.openxmlformats.org/officeDocument/2006/relationships/image" Target="media/image8.emf"/><Relationship Id="rId35" Type="http://schemas.openxmlformats.org/officeDocument/2006/relationships/oleObject" Target="embeddings/Microsoft_Excel_97-2003_Worksheet4.xls"/><Relationship Id="rId43" Type="http://schemas.openxmlformats.org/officeDocument/2006/relationships/hyperlink" Target="https://www.gobiernoelectronico.gob.ec/proceso-de-implantacion-quipux/" TargetMode="External"/><Relationship Id="rId48" Type="http://schemas.openxmlformats.org/officeDocument/2006/relationships/hyperlink" Target="https://ficha.datoseguro.gob.ec/FichaSimplificada/faces/login.xhtml" TargetMode="External"/><Relationship Id="rId56" Type="http://schemas.openxmlformats.org/officeDocument/2006/relationships/hyperlink" Target="https://gobiernoabierto.ec/"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telecomunicaciones.gob.ec/"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telecomunicaciones.gob.ec/wp-content/uploads/2019/11/LBTD_actualizado_06_11_2019_v1.pdf" TargetMode="External"/><Relationship Id="rId17" Type="http://schemas.openxmlformats.org/officeDocument/2006/relationships/hyperlink" Target="http://www.ecuadorencifras.gob.ec/tecnologias-de-la-informacion-y-comunicacion-tic/" TargetMode="External"/><Relationship Id="rId25" Type="http://schemas.openxmlformats.org/officeDocument/2006/relationships/oleObject" Target="embeddings/Microsoft_Excel_97-2003_Worksheet3.xls"/><Relationship Id="rId33" Type="http://schemas.openxmlformats.org/officeDocument/2006/relationships/package" Target="embeddings/Microsoft_Excel_Worksheet4.xlsx"/><Relationship Id="rId38" Type="http://schemas.openxmlformats.org/officeDocument/2006/relationships/hyperlink" Target="https://www.gobiernoelectronico.gob.ec/software-libre-y-software-publico-2/" TargetMode="External"/><Relationship Id="rId46" Type="http://schemas.openxmlformats.org/officeDocument/2006/relationships/hyperlink" Target="https://minka.gob.ec/subgobelectro/Quipux/tree/master/Quipux"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image" Target="media/image3.emf"/><Relationship Id="rId41" Type="http://schemas.openxmlformats.org/officeDocument/2006/relationships/hyperlink" Target="https://github.com/explore" TargetMode="External"/><Relationship Id="rId54" Type="http://schemas.openxmlformats.org/officeDocument/2006/relationships/hyperlink" Target="https://www.telecomunicaciones.gob.ec/wp-content/uploads/2019/01/libro-blanco-lineas-de-investigacion.pdf" TargetMode="External"/><Relationship Id="rId62" Type="http://schemas.openxmlformats.org/officeDocument/2006/relationships/image" Target="media/image14.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i.gob.ec/proyecciones-y-estudios-demograficos" TargetMode="External"/><Relationship Id="rId23" Type="http://schemas.openxmlformats.org/officeDocument/2006/relationships/oleObject" Target="embeddings/Microsoft_Excel_97-2003_Worksheet2.xls"/><Relationship Id="rId28" Type="http://schemas.openxmlformats.org/officeDocument/2006/relationships/image" Target="media/image7.emf"/><Relationship Id="rId36" Type="http://schemas.openxmlformats.org/officeDocument/2006/relationships/hyperlink" Target="https://www.gobiernoelectronico.gob.ec/" TargetMode="External"/><Relationship Id="rId49" Type="http://schemas.openxmlformats.org/officeDocument/2006/relationships/hyperlink" Target="http://www.datospublicos.gob.ec/programas-servicios/servicios/sistema-nacional-de-catastro/" TargetMode="External"/><Relationship Id="rId57" Type="http://schemas.openxmlformats.org/officeDocument/2006/relationships/hyperlink" Target="http://www.datosabiertos.gob.ec/" TargetMode="External"/><Relationship Id="rId10" Type="http://schemas.openxmlformats.org/officeDocument/2006/relationships/hyperlink" Target="https://www.telecomunicaciones.gob.ec/biblioteca-territorios-digitales/" TargetMode="External"/><Relationship Id="rId31" Type="http://schemas.openxmlformats.org/officeDocument/2006/relationships/package" Target="embeddings/Microsoft_Excel_Worksheet3.xlsx"/><Relationship Id="rId44" Type="http://schemas.openxmlformats.org/officeDocument/2006/relationships/hyperlink" Target="https://www.gobiernoelectronico.gob.ec/wp-content/uploads/2018/06/Acuerdo-Ministerial-No.-718-de-27-de-julio-de-2011.pdf" TargetMode="External"/><Relationship Id="rId52" Type="http://schemas.openxmlformats.org/officeDocument/2006/relationships/hyperlink" Target="https://www.gobiernoelectronico.gob.ec/" TargetMode="Externa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ecuadorencifras.gob.ec/documentos/web-inec/Estadisticas_Sociales/TIC/2017/Tics%202017_270718.pdf" TargetMode="External"/><Relationship Id="rId39" Type="http://schemas.openxmlformats.org/officeDocument/2006/relationships/hyperlink" Target="https://minka.gob.ec/users/sign_in" TargetMode="External"/><Relationship Id="rId34" Type="http://schemas.openxmlformats.org/officeDocument/2006/relationships/image" Target="media/image10.emf"/><Relationship Id="rId50" Type="http://schemas.openxmlformats.org/officeDocument/2006/relationships/hyperlink" Target="http://extremaduradigital.org" TargetMode="External"/><Relationship Id="rId55" Type="http://schemas.openxmlformats.org/officeDocument/2006/relationships/hyperlink" Target="https://www.telecomunicaciones.gob.ec/descargue-el-lbsic/"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package" Target="embeddings/Microsoft_Excel_Worksheet2.xlsx"/></Relationships>
</file>

<file path=word/_rels/footnotes.xml.rels><?xml version="1.0" encoding="UTF-8" standalone="yes"?>
<Relationships xmlns="http://schemas.openxmlformats.org/package/2006/relationships"><Relationship Id="rId1" Type="http://schemas.openxmlformats.org/officeDocument/2006/relationships/hyperlink" Target="https://www.telecomunicaciones.gob.ec/biblioteca-territorios-digit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98620-5DD9-4562-91DA-2D4550EDC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9169</Words>
  <Characters>50431</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DFISSI Niza Veintimilla</cp:lastModifiedBy>
  <cp:revision>2</cp:revision>
  <cp:lastPrinted>2019-08-21T16:51:00Z</cp:lastPrinted>
  <dcterms:created xsi:type="dcterms:W3CDTF">2019-11-18T17:02:00Z</dcterms:created>
  <dcterms:modified xsi:type="dcterms:W3CDTF">2019-11-18T17:02:00Z</dcterms:modified>
</cp:coreProperties>
</file>